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C5FCD" w14:textId="77777777" w:rsidR="0099747F" w:rsidRDefault="0099747F" w:rsidP="00FC62AC">
      <w:pPr>
        <w:pStyle w:val="Title1"/>
        <w:rPr>
          <w:lang w:val="en-CA"/>
        </w:rPr>
      </w:pPr>
    </w:p>
    <w:p w14:paraId="1D101AED" w14:textId="15672AA9" w:rsidR="00597744" w:rsidRPr="005C5990" w:rsidRDefault="00DE7FDC" w:rsidP="00FC62AC">
      <w:pPr>
        <w:pStyle w:val="Title1"/>
        <w:rPr>
          <w:lang w:val="en-CA"/>
        </w:rPr>
      </w:pPr>
      <w:r w:rsidRPr="005C5990">
        <w:rPr>
          <w:lang w:val="en-CA"/>
        </w:rPr>
        <w:t>HCFC phase-out management plan</w:t>
      </w:r>
    </w:p>
    <w:p w14:paraId="4675E480" w14:textId="346BC284" w:rsidR="00FC62AC" w:rsidRDefault="00FD20E2" w:rsidP="00FC62AC">
      <w:pPr>
        <w:pStyle w:val="Title1"/>
        <w:rPr>
          <w:caps w:val="0"/>
          <w:lang w:val="en-CA"/>
        </w:rPr>
      </w:pPr>
      <w:r w:rsidRPr="005C5990">
        <w:rPr>
          <w:caps w:val="0"/>
          <w:lang w:val="en-CA"/>
        </w:rPr>
        <w:t xml:space="preserve">TRANCHE REQUEST AND </w:t>
      </w:r>
      <w:r w:rsidR="00F20E0F">
        <w:rPr>
          <w:caps w:val="0"/>
          <w:lang w:val="en-CA"/>
        </w:rPr>
        <w:t>IMPLEMENTATION</w:t>
      </w:r>
      <w:r w:rsidRPr="005C5990">
        <w:rPr>
          <w:caps w:val="0"/>
          <w:lang w:val="en-CA"/>
        </w:rPr>
        <w:t xml:space="preserve"> REPORT FORM</w:t>
      </w:r>
      <w:r>
        <w:rPr>
          <w:caps w:val="0"/>
          <w:lang w:val="en-CA"/>
        </w:rPr>
        <w:t>AT</w:t>
      </w:r>
      <w:r w:rsidR="001779DD">
        <w:rPr>
          <w:caps w:val="0"/>
          <w:lang w:val="en-CA"/>
        </w:rPr>
        <w:t xml:space="preserve">  </w:t>
      </w:r>
    </w:p>
    <w:p w14:paraId="6E0E6A62" w14:textId="4F02132D" w:rsidR="001779DD" w:rsidRPr="001779DD" w:rsidRDefault="00635805" w:rsidP="00FC62AC">
      <w:pPr>
        <w:pStyle w:val="Title1"/>
        <w:rPr>
          <w:caps w:val="0"/>
          <w:lang w:val="en-CA"/>
        </w:rPr>
      </w:pPr>
      <w:r>
        <w:rPr>
          <w:caps w:val="0"/>
          <w:lang w:val="en-CA"/>
        </w:rPr>
        <w:t>FOR</w:t>
      </w:r>
      <w:r w:rsidR="001779DD">
        <w:rPr>
          <w:caps w:val="0"/>
          <w:lang w:val="en-CA"/>
        </w:rPr>
        <w:t xml:space="preserve"> THE 93</w:t>
      </w:r>
      <w:r w:rsidR="001779DD" w:rsidRPr="001779DD">
        <w:rPr>
          <w:caps w:val="0"/>
          <w:vertAlign w:val="superscript"/>
          <w:lang w:val="en-CA"/>
        </w:rPr>
        <w:t>rd</w:t>
      </w:r>
      <w:r w:rsidR="001779DD">
        <w:rPr>
          <w:caps w:val="0"/>
          <w:lang w:val="en-CA"/>
        </w:rPr>
        <w:t xml:space="preserve"> MEETING OF THE EXECUTIVE COMMITTEE</w:t>
      </w:r>
    </w:p>
    <w:p w14:paraId="2EC547CC" w14:textId="621F7472" w:rsidR="00FC62AC" w:rsidRPr="001F60C2" w:rsidRDefault="00FC62AC" w:rsidP="00FC62AC">
      <w:pPr>
        <w:pStyle w:val="Title1"/>
        <w:rPr>
          <w:b w:val="0"/>
          <w:lang w:val="en-CA"/>
        </w:rPr>
      </w:pPr>
    </w:p>
    <w:p w14:paraId="6160209E" w14:textId="66110DA2" w:rsidR="00FC62AC" w:rsidRPr="001F60C2" w:rsidRDefault="004A05F9" w:rsidP="004A05F9">
      <w:pPr>
        <w:pStyle w:val="Title1"/>
        <w:jc w:val="both"/>
        <w:rPr>
          <w:lang w:val="en-CA"/>
        </w:rPr>
      </w:pPr>
      <w:r w:rsidRPr="001F60C2">
        <w:rPr>
          <w:caps w:val="0"/>
          <w:lang w:val="en-CA"/>
        </w:rPr>
        <w:t>PROJECT COVER SHEET</w:t>
      </w:r>
    </w:p>
    <w:tbl>
      <w:tblPr>
        <w:tblStyle w:val="TableGrid"/>
        <w:tblW w:w="0" w:type="auto"/>
        <w:tblLook w:val="04A0" w:firstRow="1" w:lastRow="0" w:firstColumn="1" w:lastColumn="0" w:noHBand="0" w:noVBand="1"/>
      </w:tblPr>
      <w:tblGrid>
        <w:gridCol w:w="3823"/>
        <w:gridCol w:w="2976"/>
        <w:gridCol w:w="2625"/>
      </w:tblGrid>
      <w:tr w:rsidR="001F60C2" w:rsidRPr="00157722" w14:paraId="18A740ED" w14:textId="77777777" w:rsidTr="00BF042B">
        <w:trPr>
          <w:trHeight w:val="278"/>
        </w:trPr>
        <w:tc>
          <w:tcPr>
            <w:tcW w:w="9424" w:type="dxa"/>
            <w:gridSpan w:val="3"/>
            <w:shd w:val="clear" w:color="auto" w:fill="auto"/>
          </w:tcPr>
          <w:p w14:paraId="5E2DA888" w14:textId="575409BC" w:rsidR="001F60C2" w:rsidRPr="00157722" w:rsidRDefault="001F60C2" w:rsidP="00140A0E">
            <w:pPr>
              <w:pStyle w:val="Title1"/>
              <w:jc w:val="left"/>
              <w:rPr>
                <w:b w:val="0"/>
                <w:bCs/>
                <w:caps w:val="0"/>
                <w:color w:val="FF0000"/>
                <w:sz w:val="20"/>
                <w:szCs w:val="20"/>
                <w:lang w:val="en-CA"/>
              </w:rPr>
            </w:pPr>
            <w:r w:rsidRPr="00157722">
              <w:rPr>
                <w:b w:val="0"/>
                <w:caps w:val="0"/>
                <w:sz w:val="20"/>
                <w:szCs w:val="20"/>
                <w:lang w:val="en-CA"/>
              </w:rPr>
              <w:t>Fill in the drop-down menu</w:t>
            </w:r>
            <w:r w:rsidR="009A4CF0" w:rsidRPr="00157722">
              <w:rPr>
                <w:b w:val="0"/>
                <w:caps w:val="0"/>
                <w:sz w:val="20"/>
                <w:szCs w:val="20"/>
                <w:lang w:val="en-CA"/>
              </w:rPr>
              <w:t>s below</w:t>
            </w:r>
            <w:r w:rsidR="0024026E">
              <w:rPr>
                <w:b w:val="0"/>
                <w:caps w:val="0"/>
                <w:sz w:val="20"/>
                <w:szCs w:val="20"/>
                <w:lang w:val="en-CA"/>
              </w:rPr>
              <w:t>,</w:t>
            </w:r>
            <w:r w:rsidRPr="00157722">
              <w:rPr>
                <w:b w:val="0"/>
                <w:caps w:val="0"/>
                <w:sz w:val="20"/>
                <w:szCs w:val="20"/>
                <w:lang w:val="en-CA"/>
              </w:rPr>
              <w:t xml:space="preserve"> entering additional text only </w:t>
            </w:r>
            <w:r w:rsidR="009A4CF0" w:rsidRPr="00157722">
              <w:rPr>
                <w:b w:val="0"/>
                <w:caps w:val="0"/>
                <w:sz w:val="20"/>
                <w:szCs w:val="20"/>
                <w:lang w:val="en-CA"/>
              </w:rPr>
              <w:t>if re</w:t>
            </w:r>
            <w:r w:rsidR="00823821" w:rsidRPr="00157722">
              <w:rPr>
                <w:b w:val="0"/>
                <w:caps w:val="0"/>
                <w:sz w:val="20"/>
                <w:szCs w:val="20"/>
                <w:lang w:val="en-CA"/>
              </w:rPr>
              <w:t xml:space="preserve">quired to specify. </w:t>
            </w:r>
            <w:r w:rsidR="00BE45F7" w:rsidRPr="00157722">
              <w:rPr>
                <w:b w:val="0"/>
                <w:caps w:val="0"/>
                <w:sz w:val="20"/>
                <w:szCs w:val="20"/>
                <w:lang w:val="en-CA"/>
              </w:rPr>
              <w:t xml:space="preserve">See section on project cover sheet on page </w:t>
            </w:r>
            <w:r w:rsidR="000C4221">
              <w:rPr>
                <w:b w:val="0"/>
                <w:caps w:val="0"/>
                <w:sz w:val="20"/>
                <w:szCs w:val="20"/>
                <w:lang w:val="en-CA"/>
              </w:rPr>
              <w:t>3</w:t>
            </w:r>
            <w:r w:rsidR="00BE45F7" w:rsidRPr="00157722">
              <w:rPr>
                <w:b w:val="0"/>
                <w:caps w:val="0"/>
                <w:sz w:val="20"/>
                <w:szCs w:val="20"/>
                <w:lang w:val="en-CA"/>
              </w:rPr>
              <w:t xml:space="preserve"> of the accompanying </w:t>
            </w:r>
            <w:r w:rsidR="00293E3B" w:rsidRPr="00157722">
              <w:rPr>
                <w:b w:val="0"/>
                <w:caps w:val="0"/>
                <w:sz w:val="20"/>
                <w:szCs w:val="20"/>
                <w:lang w:val="en-CA"/>
              </w:rPr>
              <w:t>G</w:t>
            </w:r>
            <w:r w:rsidR="00BE45F7" w:rsidRPr="00157722">
              <w:rPr>
                <w:b w:val="0"/>
                <w:caps w:val="0"/>
                <w:sz w:val="20"/>
                <w:szCs w:val="20"/>
                <w:lang w:val="en-CA"/>
              </w:rPr>
              <w:t>uide</w:t>
            </w:r>
            <w:r w:rsidR="00293E3B" w:rsidRPr="00157722">
              <w:rPr>
                <w:b w:val="0"/>
                <w:caps w:val="0"/>
                <w:sz w:val="20"/>
                <w:szCs w:val="20"/>
                <w:lang w:val="en-CA"/>
              </w:rPr>
              <w:t xml:space="preserve"> for further information.</w:t>
            </w:r>
            <w:r w:rsidR="002C2D01" w:rsidRPr="00157722">
              <w:rPr>
                <w:b w:val="0"/>
                <w:caps w:val="0"/>
                <w:sz w:val="20"/>
                <w:szCs w:val="20"/>
                <w:lang w:val="en-CA"/>
              </w:rPr>
              <w:t xml:space="preserve"> </w:t>
            </w:r>
          </w:p>
        </w:tc>
      </w:tr>
      <w:tr w:rsidR="00FC62AC" w:rsidRPr="00157722" w14:paraId="3F6FC9EC" w14:textId="77777777" w:rsidTr="002F7AF4">
        <w:trPr>
          <w:trHeight w:val="259"/>
        </w:trPr>
        <w:tc>
          <w:tcPr>
            <w:tcW w:w="3823" w:type="dxa"/>
            <w:shd w:val="clear" w:color="auto" w:fill="auto"/>
          </w:tcPr>
          <w:p w14:paraId="7B5192C9" w14:textId="145C4175" w:rsidR="00C7031A" w:rsidRPr="00157722" w:rsidRDefault="00C7031A" w:rsidP="00140A0E">
            <w:pPr>
              <w:pStyle w:val="Heading1"/>
              <w:numPr>
                <w:ilvl w:val="0"/>
                <w:numId w:val="0"/>
              </w:numPr>
              <w:spacing w:after="0"/>
              <w:rPr>
                <w:b/>
                <w:sz w:val="20"/>
                <w:szCs w:val="20"/>
                <w:lang w:val="en-CA"/>
              </w:rPr>
            </w:pPr>
            <w:r w:rsidRPr="00157722">
              <w:rPr>
                <w:b/>
                <w:sz w:val="20"/>
                <w:szCs w:val="20"/>
                <w:lang w:val="en-CA"/>
              </w:rPr>
              <w:t>HPMP stage:</w:t>
            </w:r>
          </w:p>
        </w:tc>
        <w:tc>
          <w:tcPr>
            <w:tcW w:w="5601" w:type="dxa"/>
            <w:gridSpan w:val="2"/>
            <w:shd w:val="clear" w:color="auto" w:fill="auto"/>
          </w:tcPr>
          <w:sdt>
            <w:sdtPr>
              <w:rPr>
                <w:b w:val="0"/>
                <w:bCs/>
                <w:caps w:val="0"/>
                <w:color w:val="FF0000"/>
                <w:sz w:val="20"/>
                <w:szCs w:val="20"/>
                <w:lang w:val="en-CA"/>
              </w:rPr>
              <w:alias w:val="Select  stage"/>
              <w:tag w:val="Select  stage"/>
              <w:id w:val="1078558212"/>
              <w:placeholder>
                <w:docPart w:val="80C293CC7B414C61BD5C339B79E534AA"/>
              </w:placeholder>
              <w15:color w:val="000000"/>
              <w:dropDownList>
                <w:listItem w:value="Select HPMP stage"/>
                <w:listItem w:displayText="Stage I" w:value="Stage I"/>
                <w:listItem w:displayText="Stage II" w:value="Stage II"/>
                <w:listItem w:displayText="Stage III" w:value="Stage III"/>
                <w:listItem w:displayText="Stage IV" w:value="Stage IV"/>
              </w:dropDownList>
            </w:sdtPr>
            <w:sdtEndPr/>
            <w:sdtContent>
              <w:p w14:paraId="6956993E" w14:textId="1443A66C" w:rsidR="00A84F33" w:rsidRPr="00157722" w:rsidRDefault="004561FD" w:rsidP="00140A0E">
                <w:pPr>
                  <w:pStyle w:val="Title1"/>
                  <w:jc w:val="left"/>
                  <w:rPr>
                    <w:b w:val="0"/>
                    <w:color w:val="FF0000"/>
                    <w:sz w:val="20"/>
                    <w:szCs w:val="20"/>
                    <w:lang w:val="en-CA"/>
                  </w:rPr>
                </w:pPr>
                <w:r>
                  <w:rPr>
                    <w:b w:val="0"/>
                    <w:bCs/>
                    <w:caps w:val="0"/>
                    <w:color w:val="FF0000"/>
                    <w:sz w:val="20"/>
                    <w:szCs w:val="20"/>
                    <w:lang w:val="en-CA"/>
                  </w:rPr>
                  <w:t>Stage II</w:t>
                </w:r>
              </w:p>
            </w:sdtContent>
          </w:sdt>
        </w:tc>
      </w:tr>
      <w:tr w:rsidR="00265706" w:rsidRPr="00157722" w14:paraId="1D37FC58" w14:textId="77777777" w:rsidTr="002F7AF4">
        <w:trPr>
          <w:trHeight w:val="259"/>
        </w:trPr>
        <w:tc>
          <w:tcPr>
            <w:tcW w:w="3823" w:type="dxa"/>
            <w:shd w:val="clear" w:color="auto" w:fill="auto"/>
          </w:tcPr>
          <w:p w14:paraId="0EB7100D" w14:textId="417868EA" w:rsidR="00265706" w:rsidRPr="00157722" w:rsidRDefault="00265706" w:rsidP="002024C9">
            <w:pPr>
              <w:rPr>
                <w:b/>
                <w:sz w:val="20"/>
                <w:szCs w:val="20"/>
                <w:lang w:val="en-CA"/>
              </w:rPr>
            </w:pPr>
            <w:r w:rsidRPr="00157722">
              <w:rPr>
                <w:b/>
                <w:bCs/>
                <w:sz w:val="20"/>
                <w:szCs w:val="20"/>
                <w:lang w:val="en-CA"/>
              </w:rPr>
              <w:t xml:space="preserve">Tranche(s) of </w:t>
            </w:r>
            <w:r w:rsidR="00F20E0F">
              <w:rPr>
                <w:b/>
                <w:bCs/>
                <w:sz w:val="20"/>
                <w:szCs w:val="20"/>
                <w:lang w:val="en-CA"/>
              </w:rPr>
              <w:t xml:space="preserve">implementation </w:t>
            </w:r>
            <w:r w:rsidRPr="00157722">
              <w:rPr>
                <w:b/>
                <w:bCs/>
                <w:sz w:val="20"/>
                <w:szCs w:val="20"/>
                <w:lang w:val="en-CA"/>
              </w:rPr>
              <w:t>report:</w:t>
            </w:r>
          </w:p>
        </w:tc>
        <w:tc>
          <w:tcPr>
            <w:tcW w:w="2976" w:type="dxa"/>
            <w:shd w:val="clear" w:color="auto" w:fill="auto"/>
          </w:tcPr>
          <w:p w14:paraId="1FEF72FB" w14:textId="4A91DD25" w:rsidR="00265706" w:rsidRPr="00157722" w:rsidRDefault="009A7115" w:rsidP="00140A0E">
            <w:pPr>
              <w:pStyle w:val="Heading1"/>
              <w:numPr>
                <w:ilvl w:val="0"/>
                <w:numId w:val="0"/>
              </w:numPr>
              <w:spacing w:after="0"/>
              <w:jc w:val="left"/>
              <w:rPr>
                <w:b/>
                <w:sz w:val="20"/>
                <w:szCs w:val="20"/>
                <w:lang w:val="en-CA"/>
              </w:rPr>
            </w:pPr>
            <w:sdt>
              <w:sdtPr>
                <w:rPr>
                  <w:color w:val="FF0000"/>
                  <w:sz w:val="20"/>
                  <w:szCs w:val="20"/>
                </w:rPr>
                <w:alias w:val="select tranche"/>
                <w:tag w:val="select tranche"/>
                <w:id w:val="-1577964085"/>
                <w:placeholder>
                  <w:docPart w:val="F9BFBAA278284EFCBBD4000D21F8E498"/>
                </w:placeholder>
                <w:dropDownList>
                  <w:listItem w:value="Choose tranche number."/>
                  <w:listItem w:displayText="First tranche" w:value="First tranche"/>
                  <w:listItem w:displayText="Second tranche" w:value="Second tranche"/>
                  <w:listItem w:displayText="Third tranche" w:value="Third tranche"/>
                  <w:listItem w:displayText="Fourth tranche" w:value="Fourth tranche"/>
                  <w:listItem w:displayText="Fifth tranche" w:value="Fifth tranche"/>
                  <w:listItem w:displayText="Sixth tranche" w:value="Sixth tranche"/>
                  <w:listItem w:displayText="Activities from more than one tranche (specify)" w:value="Activities from more than one tranche (specify)"/>
                </w:dropDownList>
              </w:sdtPr>
              <w:sdtEndPr/>
              <w:sdtContent>
                <w:r w:rsidR="004561FD">
                  <w:rPr>
                    <w:color w:val="FF0000"/>
                    <w:sz w:val="20"/>
                    <w:szCs w:val="20"/>
                  </w:rPr>
                  <w:t>First tranche</w:t>
                </w:r>
              </w:sdtContent>
            </w:sdt>
          </w:p>
        </w:tc>
        <w:sdt>
          <w:sdtPr>
            <w:rPr>
              <w:rStyle w:val="Style8"/>
              <w:szCs w:val="20"/>
            </w:rPr>
            <w:alias w:val="Click to enter text"/>
            <w:tag w:val="Click to enter text"/>
            <w:id w:val="-160694245"/>
            <w:lock w:val="sdtLocked"/>
            <w:placeholder>
              <w:docPart w:val="48BBCE1738134A2FA43EE0933251A01B"/>
            </w:placeholder>
            <w:text/>
          </w:sdtPr>
          <w:sdtEndPr>
            <w:rPr>
              <w:rStyle w:val="DefaultParagraphFont"/>
              <w:b/>
              <w:sz w:val="22"/>
              <w:lang w:val="en-CA"/>
            </w:rPr>
          </w:sdtEndPr>
          <w:sdtContent>
            <w:tc>
              <w:tcPr>
                <w:tcW w:w="2625" w:type="dxa"/>
                <w:shd w:val="clear" w:color="auto" w:fill="FFFFFF" w:themeFill="background1"/>
              </w:tcPr>
              <w:p w14:paraId="7DDCDDDA" w14:textId="60C45C67" w:rsidR="00265706" w:rsidRPr="00157722" w:rsidRDefault="009213FE" w:rsidP="00140A0E">
                <w:pPr>
                  <w:pStyle w:val="Heading1"/>
                  <w:numPr>
                    <w:ilvl w:val="0"/>
                    <w:numId w:val="0"/>
                  </w:numPr>
                  <w:spacing w:after="0"/>
                  <w:rPr>
                    <w:b/>
                    <w:sz w:val="20"/>
                    <w:szCs w:val="20"/>
                    <w:lang w:val="en-CA"/>
                  </w:rPr>
                </w:pPr>
                <w:ins w:id="0" w:author="Dasitha Premarathne" w:date="2023-12-22T13:54:00Z">
                  <w:r>
                    <w:rPr>
                      <w:rStyle w:val="Style8"/>
                      <w:szCs w:val="20"/>
                    </w:rPr>
                    <w:t>209</w:t>
                  </w:r>
                </w:ins>
                <w:ins w:id="1" w:author="Sampath Ranasinghe" w:date="2024-01-15T22:54:00Z">
                  <w:r w:rsidR="00DE1C60">
                    <w:rPr>
                      <w:rStyle w:val="Style8"/>
                      <w:szCs w:val="20"/>
                    </w:rPr>
                    <w:t>,</w:t>
                  </w:r>
                </w:ins>
                <w:ins w:id="2" w:author="Dasitha Premarathne" w:date="2023-12-22T13:54:00Z">
                  <w:r>
                    <w:rPr>
                      <w:rStyle w:val="Style8"/>
                      <w:szCs w:val="20"/>
                    </w:rPr>
                    <w:t>900 UNDP</w:t>
                  </w:r>
                </w:ins>
              </w:p>
            </w:tc>
          </w:sdtContent>
        </w:sdt>
      </w:tr>
      <w:tr w:rsidR="00EF481A" w:rsidRPr="00157722" w14:paraId="179F5E6A" w14:textId="77777777" w:rsidTr="002F7AF4">
        <w:trPr>
          <w:trHeight w:val="259"/>
        </w:trPr>
        <w:tc>
          <w:tcPr>
            <w:tcW w:w="3823" w:type="dxa"/>
            <w:shd w:val="clear" w:color="auto" w:fill="auto"/>
          </w:tcPr>
          <w:p w14:paraId="5B357219" w14:textId="1C75C7A5" w:rsidR="00EF481A" w:rsidRPr="00157722" w:rsidRDefault="00EF481A" w:rsidP="00140A0E">
            <w:pPr>
              <w:pStyle w:val="Heading1"/>
              <w:numPr>
                <w:ilvl w:val="0"/>
                <w:numId w:val="0"/>
              </w:numPr>
              <w:spacing w:after="0"/>
              <w:rPr>
                <w:b/>
                <w:sz w:val="20"/>
                <w:szCs w:val="20"/>
                <w:lang w:val="en-CA"/>
              </w:rPr>
            </w:pPr>
            <w:r w:rsidRPr="00157722">
              <w:rPr>
                <w:b/>
                <w:sz w:val="20"/>
                <w:szCs w:val="20"/>
                <w:lang w:val="en-CA"/>
              </w:rPr>
              <w:t>Next tranche being requested</w:t>
            </w:r>
          </w:p>
        </w:tc>
        <w:tc>
          <w:tcPr>
            <w:tcW w:w="2976" w:type="dxa"/>
            <w:shd w:val="clear" w:color="auto" w:fill="FFFFFF" w:themeFill="background1"/>
          </w:tcPr>
          <w:p w14:paraId="46B15694" w14:textId="4CA1A440" w:rsidR="00EF481A" w:rsidRPr="00157722" w:rsidRDefault="009A7115" w:rsidP="00140A0E">
            <w:pPr>
              <w:pStyle w:val="Heading1"/>
              <w:numPr>
                <w:ilvl w:val="0"/>
                <w:numId w:val="0"/>
              </w:numPr>
              <w:spacing w:after="0"/>
              <w:rPr>
                <w:b/>
                <w:sz w:val="20"/>
                <w:szCs w:val="20"/>
                <w:lang w:val="en-CA"/>
              </w:rPr>
            </w:pPr>
            <w:sdt>
              <w:sdtPr>
                <w:rPr>
                  <w:color w:val="FF0000"/>
                  <w:sz w:val="20"/>
                  <w:szCs w:val="20"/>
                </w:rPr>
                <w:alias w:val="select tranche"/>
                <w:tag w:val="select tranche"/>
                <w:id w:val="-1814787491"/>
                <w:placeholder>
                  <w:docPart w:val="C6006BE3A96F449EA8AD3FEC3FAD8073"/>
                </w:placeholder>
                <w:dropDownList>
                  <w:listItem w:value="Choose tranche number."/>
                  <w:listItem w:displayText="First tranche" w:value="First tranche"/>
                  <w:listItem w:displayText="Second tranche" w:value="Second tranche"/>
                  <w:listItem w:displayText="Third tranche" w:value="Third tranche"/>
                  <w:listItem w:displayText="Fourth tranche" w:value="Fourth tranche"/>
                  <w:listItem w:displayText="Fifth tranche" w:value="Fifth tranche"/>
                  <w:listItem w:displayText="Sixth tranche" w:value="Sixth tranche"/>
                  <w:listItem w:displayText="More than one tranche (specify which)" w:value="More than one tranche (specify which)"/>
                </w:dropDownList>
              </w:sdtPr>
              <w:sdtEndPr/>
              <w:sdtContent>
                <w:r w:rsidR="004561FD">
                  <w:rPr>
                    <w:color w:val="FF0000"/>
                    <w:sz w:val="20"/>
                    <w:szCs w:val="20"/>
                  </w:rPr>
                  <w:t>Second tranche</w:t>
                </w:r>
              </w:sdtContent>
            </w:sdt>
          </w:p>
        </w:tc>
        <w:sdt>
          <w:sdtPr>
            <w:rPr>
              <w:b/>
              <w:bCs/>
              <w:color w:val="000000"/>
              <w:lang w:val="en-US" w:bidi="si-LK"/>
            </w:rPr>
            <w:alias w:val="Click to enter text"/>
            <w:tag w:val="Click to enter text"/>
            <w:id w:val="-98872884"/>
            <w:lock w:val="sdtLocked"/>
            <w:placeholder>
              <w:docPart w:val="C3356AFF256B4FC694860C98411D20B0"/>
            </w:placeholder>
            <w:text/>
          </w:sdtPr>
          <w:sdtEndPr/>
          <w:sdtContent>
            <w:tc>
              <w:tcPr>
                <w:tcW w:w="2625" w:type="dxa"/>
                <w:shd w:val="clear" w:color="auto" w:fill="FFFFFF" w:themeFill="background1"/>
              </w:tcPr>
              <w:p w14:paraId="07D87F7C" w14:textId="119B90B2" w:rsidR="00EF481A" w:rsidRPr="00157722" w:rsidRDefault="009213FE" w:rsidP="00140A0E">
                <w:pPr>
                  <w:pStyle w:val="Heading1"/>
                  <w:numPr>
                    <w:ilvl w:val="0"/>
                    <w:numId w:val="0"/>
                  </w:numPr>
                  <w:spacing w:after="0"/>
                  <w:rPr>
                    <w:b/>
                    <w:sz w:val="20"/>
                    <w:szCs w:val="20"/>
                    <w:lang w:val="en-CA"/>
                  </w:rPr>
                </w:pPr>
                <w:ins w:id="3" w:author="Dasitha Premarathne" w:date="2023-12-22T13:54:00Z">
                  <w:r w:rsidRPr="009213FE">
                    <w:rPr>
                      <w:b/>
                      <w:bCs/>
                      <w:color w:val="000000"/>
                      <w:lang w:val="en-US" w:bidi="si-LK"/>
                    </w:rPr>
                    <w:t>293,513</w:t>
                  </w:r>
                  <w:r>
                    <w:rPr>
                      <w:b/>
                      <w:bCs/>
                      <w:color w:val="000000"/>
                      <w:lang w:val="en-US" w:bidi="si-LK"/>
                    </w:rPr>
                    <w:t xml:space="preserve"> UNDP</w:t>
                  </w:r>
                </w:ins>
              </w:p>
            </w:tc>
          </w:sdtContent>
        </w:sdt>
      </w:tr>
      <w:tr w:rsidR="00FC62AC" w:rsidRPr="00157722" w14:paraId="44F527F3" w14:textId="77777777" w:rsidTr="002F7AF4">
        <w:trPr>
          <w:trHeight w:val="259"/>
        </w:trPr>
        <w:tc>
          <w:tcPr>
            <w:tcW w:w="3823" w:type="dxa"/>
            <w:shd w:val="clear" w:color="auto" w:fill="auto"/>
          </w:tcPr>
          <w:p w14:paraId="3EA23C20" w14:textId="77777777" w:rsidR="00FC62AC" w:rsidRPr="00157722" w:rsidRDefault="00FC62AC" w:rsidP="00AD272C">
            <w:pPr>
              <w:pStyle w:val="Heading1"/>
              <w:numPr>
                <w:ilvl w:val="0"/>
                <w:numId w:val="0"/>
              </w:numPr>
              <w:spacing w:after="0"/>
              <w:rPr>
                <w:b/>
                <w:sz w:val="20"/>
                <w:szCs w:val="20"/>
                <w:lang w:val="en-CA"/>
              </w:rPr>
            </w:pPr>
            <w:r w:rsidRPr="00157722">
              <w:rPr>
                <w:b/>
                <w:sz w:val="20"/>
                <w:szCs w:val="20"/>
                <w:lang w:val="en-CA"/>
              </w:rPr>
              <w:t>Country:</w:t>
            </w:r>
          </w:p>
        </w:tc>
        <w:sdt>
          <w:sdtPr>
            <w:rPr>
              <w:rStyle w:val="Style8"/>
              <w:szCs w:val="20"/>
            </w:rPr>
            <w:alias w:val="Click to enter text"/>
            <w:tag w:val="Click to enter text"/>
            <w:id w:val="-2062627672"/>
            <w:lock w:val="sdtLocked"/>
            <w:placeholder>
              <w:docPart w:val="4CE5235DAFAB4045890E99424E8861EB"/>
            </w:placeholder>
            <w15:color w:val="000000"/>
          </w:sdtPr>
          <w:sdtEndPr>
            <w:rPr>
              <w:rStyle w:val="DefaultParagraphFont"/>
              <w:sz w:val="22"/>
              <w:lang w:val="en-CA"/>
            </w:rPr>
          </w:sdtEndPr>
          <w:sdtContent>
            <w:tc>
              <w:tcPr>
                <w:tcW w:w="5601" w:type="dxa"/>
                <w:gridSpan w:val="2"/>
              </w:tcPr>
              <w:p w14:paraId="70E965D9" w14:textId="6E4AD691" w:rsidR="00FC62AC" w:rsidRPr="00157722" w:rsidRDefault="0033569A" w:rsidP="00AD272C">
                <w:pPr>
                  <w:pStyle w:val="Heading1"/>
                  <w:numPr>
                    <w:ilvl w:val="0"/>
                    <w:numId w:val="0"/>
                  </w:numPr>
                  <w:spacing w:after="0"/>
                  <w:rPr>
                    <w:sz w:val="20"/>
                    <w:szCs w:val="20"/>
                    <w:lang w:val="en-CA"/>
                  </w:rPr>
                </w:pPr>
                <w:r>
                  <w:rPr>
                    <w:rStyle w:val="Style8"/>
                    <w:szCs w:val="20"/>
                  </w:rPr>
                  <w:t>S</w:t>
                </w:r>
                <w:r>
                  <w:rPr>
                    <w:rStyle w:val="Style8"/>
                  </w:rPr>
                  <w:t>ri Lanka</w:t>
                </w:r>
              </w:p>
            </w:tc>
          </w:sdtContent>
        </w:sdt>
      </w:tr>
      <w:tr w:rsidR="00EC4717" w:rsidRPr="00157722" w14:paraId="32B8F05F" w14:textId="77777777" w:rsidTr="002F7AF4">
        <w:trPr>
          <w:trHeight w:val="259"/>
        </w:trPr>
        <w:tc>
          <w:tcPr>
            <w:tcW w:w="3823" w:type="dxa"/>
            <w:shd w:val="clear" w:color="auto" w:fill="auto"/>
          </w:tcPr>
          <w:p w14:paraId="35ED5AB4" w14:textId="12BD22E8" w:rsidR="00EC4717" w:rsidRPr="00157722" w:rsidRDefault="00EC4717" w:rsidP="00EC4717">
            <w:pPr>
              <w:pStyle w:val="Heading1"/>
              <w:numPr>
                <w:ilvl w:val="0"/>
                <w:numId w:val="0"/>
              </w:numPr>
              <w:spacing w:after="0"/>
              <w:rPr>
                <w:b/>
                <w:sz w:val="20"/>
                <w:szCs w:val="20"/>
                <w:lang w:val="en-CA"/>
              </w:rPr>
            </w:pPr>
            <w:r w:rsidRPr="00157722">
              <w:rPr>
                <w:b/>
                <w:sz w:val="20"/>
                <w:szCs w:val="20"/>
                <w:lang w:val="en-CA"/>
              </w:rPr>
              <w:t>Lead implementing agency</w:t>
            </w:r>
            <w:r w:rsidR="00CB1087" w:rsidRPr="00157722">
              <w:rPr>
                <w:b/>
                <w:sz w:val="20"/>
                <w:szCs w:val="20"/>
                <w:lang w:val="en-CA"/>
              </w:rPr>
              <w:t xml:space="preserve"> (IA)</w:t>
            </w:r>
            <w:r w:rsidRPr="00157722">
              <w:rPr>
                <w:b/>
                <w:sz w:val="20"/>
                <w:szCs w:val="20"/>
                <w:lang w:val="en-CA"/>
              </w:rPr>
              <w:t>:</w:t>
            </w:r>
          </w:p>
        </w:tc>
        <w:sdt>
          <w:sdtPr>
            <w:rPr>
              <w:bCs/>
              <w:color w:val="FF0000"/>
              <w:sz w:val="20"/>
              <w:szCs w:val="20"/>
              <w:lang w:val="en-CA"/>
            </w:rPr>
            <w:alias w:val="Lead agency"/>
            <w:tag w:val="Lead agency"/>
            <w:id w:val="-842855463"/>
            <w:placeholder>
              <w:docPart w:val="C93DFE7000084074B53CE6307E3795E9"/>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2976" w:type="dxa"/>
              </w:tcPr>
              <w:p w14:paraId="6DBD6D2D" w14:textId="1EDADC13" w:rsidR="00EC4717" w:rsidRPr="00157722" w:rsidRDefault="0033569A" w:rsidP="00EC4717">
                <w:pPr>
                  <w:pStyle w:val="Heading1"/>
                  <w:numPr>
                    <w:ilvl w:val="0"/>
                    <w:numId w:val="0"/>
                  </w:numPr>
                  <w:spacing w:after="0"/>
                  <w:rPr>
                    <w:color w:val="FF0000"/>
                    <w:sz w:val="20"/>
                    <w:szCs w:val="20"/>
                    <w:lang w:val="en-CA"/>
                  </w:rPr>
                </w:pPr>
                <w:r>
                  <w:rPr>
                    <w:bCs/>
                    <w:color w:val="FF0000"/>
                    <w:sz w:val="20"/>
                    <w:szCs w:val="20"/>
                    <w:lang w:val="en-CA"/>
                  </w:rPr>
                  <w:t>UNDP</w:t>
                </w:r>
              </w:p>
            </w:tc>
          </w:sdtContent>
        </w:sdt>
        <w:sdt>
          <w:sdtPr>
            <w:rPr>
              <w:rStyle w:val="Style8"/>
              <w:szCs w:val="20"/>
              <w:highlight w:val="lightGray"/>
            </w:rPr>
            <w:alias w:val="Click to enter text"/>
            <w:tag w:val="Click to enter text"/>
            <w:id w:val="1241991852"/>
            <w:lock w:val="sdtLocked"/>
            <w:placeholder>
              <w:docPart w:val="1807341CC6AA45199AE3784E390D0815"/>
            </w:placeholder>
            <w:showingPlcHdr/>
            <w:text/>
          </w:sdtPr>
          <w:sdtEndPr>
            <w:rPr>
              <w:rStyle w:val="DefaultParagraphFont"/>
              <w:sz w:val="22"/>
              <w:lang w:val="en-CA"/>
            </w:rPr>
          </w:sdtEndPr>
          <w:sdtContent>
            <w:tc>
              <w:tcPr>
                <w:tcW w:w="2625" w:type="dxa"/>
              </w:tcPr>
              <w:p w14:paraId="1712439F" w14:textId="0376EC56" w:rsidR="00EC4717" w:rsidRPr="00157722" w:rsidRDefault="009A4CF0" w:rsidP="00EC4717">
                <w:pPr>
                  <w:pStyle w:val="Heading1"/>
                  <w:numPr>
                    <w:ilvl w:val="0"/>
                    <w:numId w:val="0"/>
                  </w:numPr>
                  <w:spacing w:after="0"/>
                  <w:rPr>
                    <w:sz w:val="20"/>
                    <w:szCs w:val="20"/>
                    <w:highlight w:val="lightGray"/>
                    <w:lang w:val="en-CA"/>
                  </w:rPr>
                </w:pPr>
                <w:r w:rsidRPr="00157722">
                  <w:rPr>
                    <w:rStyle w:val="PlaceholderText"/>
                    <w:color w:val="000000" w:themeColor="text1"/>
                    <w:sz w:val="20"/>
                    <w:szCs w:val="20"/>
                    <w:highlight w:val="lightGray"/>
                    <w:lang w:val="en-CA"/>
                  </w:rPr>
                  <w:t>Click or tap here to enter text.</w:t>
                </w:r>
              </w:p>
            </w:tc>
          </w:sdtContent>
        </w:sdt>
      </w:tr>
      <w:tr w:rsidR="00EC4717" w:rsidRPr="00157722" w14:paraId="7ECC25C0" w14:textId="77777777" w:rsidTr="002F7AF4">
        <w:trPr>
          <w:trHeight w:val="259"/>
        </w:trPr>
        <w:tc>
          <w:tcPr>
            <w:tcW w:w="3823" w:type="dxa"/>
            <w:shd w:val="clear" w:color="auto" w:fill="auto"/>
          </w:tcPr>
          <w:p w14:paraId="581131E0" w14:textId="42912A1C" w:rsidR="00EC4717" w:rsidRPr="00157722" w:rsidRDefault="00EC4717" w:rsidP="00CA0731">
            <w:pPr>
              <w:pStyle w:val="Heading1"/>
              <w:numPr>
                <w:ilvl w:val="0"/>
                <w:numId w:val="0"/>
              </w:numPr>
              <w:spacing w:after="0"/>
              <w:jc w:val="left"/>
              <w:rPr>
                <w:b/>
                <w:sz w:val="20"/>
                <w:szCs w:val="20"/>
                <w:lang w:val="en-CA"/>
              </w:rPr>
            </w:pPr>
            <w:r w:rsidRPr="00157722">
              <w:rPr>
                <w:b/>
                <w:sz w:val="20"/>
                <w:szCs w:val="20"/>
                <w:lang w:val="en-CA"/>
              </w:rPr>
              <w:t>Cooperating</w:t>
            </w:r>
            <w:r w:rsidR="00CA0731" w:rsidRPr="00157722">
              <w:rPr>
                <w:b/>
                <w:sz w:val="20"/>
                <w:szCs w:val="20"/>
                <w:lang w:val="en-CA"/>
              </w:rPr>
              <w:t xml:space="preserve"> </w:t>
            </w:r>
            <w:r w:rsidR="005F4143" w:rsidRPr="00157722">
              <w:rPr>
                <w:b/>
                <w:sz w:val="20"/>
                <w:szCs w:val="20"/>
                <w:lang w:val="en-CA"/>
              </w:rPr>
              <w:t>implementing</w:t>
            </w:r>
            <w:r w:rsidR="00CA0731" w:rsidRPr="00157722">
              <w:rPr>
                <w:b/>
                <w:sz w:val="20"/>
                <w:szCs w:val="20"/>
                <w:lang w:val="en-CA"/>
              </w:rPr>
              <w:t>/bilateral</w:t>
            </w:r>
            <w:r w:rsidR="005F4143" w:rsidRPr="00157722">
              <w:rPr>
                <w:b/>
                <w:sz w:val="20"/>
                <w:szCs w:val="20"/>
                <w:lang w:val="en-CA"/>
              </w:rPr>
              <w:t xml:space="preserve"> </w:t>
            </w:r>
            <w:r w:rsidRPr="00157722">
              <w:rPr>
                <w:b/>
                <w:sz w:val="20"/>
                <w:szCs w:val="20"/>
                <w:lang w:val="en-CA"/>
              </w:rPr>
              <w:t>agency (1):</w:t>
            </w:r>
          </w:p>
        </w:tc>
        <w:sdt>
          <w:sdtPr>
            <w:rPr>
              <w:bCs/>
              <w:color w:val="FF0000"/>
              <w:sz w:val="20"/>
              <w:szCs w:val="20"/>
              <w:lang w:val="en-CA"/>
            </w:rPr>
            <w:alias w:val="cooperating agency"/>
            <w:tag w:val="cooperating agency"/>
            <w:id w:val="-1269702107"/>
            <w:placeholder>
              <w:docPart w:val="227386C6FBAA4665B98696FF13B7AD27"/>
            </w:placeholder>
            <w:dropDownList>
              <w:listItem w:displayText="(select)" w:value="1"/>
              <w:listItem w:displayText="UNDP" w:value="UNDP"/>
              <w:listItem w:displayText="UNEP" w:value="UNEP"/>
              <w:listItem w:displayText="UNIDO" w:value="UNIDO"/>
              <w:listItem w:displayText="World Bank" w:value="World Bank"/>
              <w:listItem w:displayText="Bilateral agency(ies) (specify all)" w:value="Bilateral agency(ies) (specify all)"/>
            </w:dropDownList>
          </w:sdtPr>
          <w:sdtEndPr/>
          <w:sdtContent>
            <w:tc>
              <w:tcPr>
                <w:tcW w:w="2976" w:type="dxa"/>
              </w:tcPr>
              <w:p w14:paraId="26B34C4C" w14:textId="32F0FA36" w:rsidR="00EC4717" w:rsidRPr="00157722" w:rsidRDefault="0033569A" w:rsidP="00EC4717">
                <w:pPr>
                  <w:pStyle w:val="Heading1"/>
                  <w:numPr>
                    <w:ilvl w:val="0"/>
                    <w:numId w:val="0"/>
                  </w:numPr>
                  <w:spacing w:after="0"/>
                  <w:rPr>
                    <w:color w:val="FF0000"/>
                    <w:sz w:val="20"/>
                    <w:szCs w:val="20"/>
                    <w:lang w:val="en-CA"/>
                  </w:rPr>
                </w:pPr>
                <w:r>
                  <w:rPr>
                    <w:bCs/>
                    <w:color w:val="FF0000"/>
                    <w:sz w:val="20"/>
                    <w:szCs w:val="20"/>
                    <w:lang w:val="en-CA"/>
                  </w:rPr>
                  <w:t>UNEP</w:t>
                </w:r>
              </w:p>
            </w:tc>
          </w:sdtContent>
        </w:sdt>
        <w:tc>
          <w:tcPr>
            <w:tcW w:w="2625" w:type="dxa"/>
          </w:tcPr>
          <w:p w14:paraId="4782C4FE" w14:textId="2AB34080" w:rsidR="00EC4717" w:rsidRPr="00157722" w:rsidRDefault="00EC4717" w:rsidP="00EC4717">
            <w:pPr>
              <w:pStyle w:val="Heading1"/>
              <w:numPr>
                <w:ilvl w:val="0"/>
                <w:numId w:val="0"/>
              </w:numPr>
              <w:spacing w:after="0"/>
              <w:rPr>
                <w:sz w:val="20"/>
                <w:szCs w:val="20"/>
                <w:highlight w:val="lightGray"/>
                <w:lang w:val="en-CA"/>
              </w:rPr>
            </w:pPr>
          </w:p>
        </w:tc>
      </w:tr>
      <w:tr w:rsidR="00282840" w:rsidRPr="00157722" w14:paraId="734F3EE1" w14:textId="77777777" w:rsidTr="002F7AF4">
        <w:trPr>
          <w:trHeight w:val="259"/>
        </w:trPr>
        <w:tc>
          <w:tcPr>
            <w:tcW w:w="3823" w:type="dxa"/>
            <w:shd w:val="clear" w:color="auto" w:fill="auto"/>
          </w:tcPr>
          <w:p w14:paraId="78D14303" w14:textId="77777777" w:rsidR="00282840" w:rsidRPr="00157722" w:rsidRDefault="00282840" w:rsidP="00282840">
            <w:pPr>
              <w:pStyle w:val="Heading1"/>
              <w:numPr>
                <w:ilvl w:val="0"/>
                <w:numId w:val="0"/>
              </w:numPr>
              <w:spacing w:after="0"/>
              <w:rPr>
                <w:b/>
                <w:sz w:val="20"/>
                <w:szCs w:val="20"/>
                <w:lang w:val="en-CA"/>
              </w:rPr>
            </w:pPr>
            <w:r w:rsidRPr="00157722">
              <w:rPr>
                <w:b/>
                <w:sz w:val="20"/>
                <w:szCs w:val="20"/>
                <w:lang w:val="en-CA"/>
              </w:rPr>
              <w:t>Cooperating agency (2):</w:t>
            </w:r>
          </w:p>
        </w:tc>
        <w:sdt>
          <w:sdtPr>
            <w:rPr>
              <w:bCs/>
              <w:color w:val="FF0000"/>
              <w:sz w:val="20"/>
              <w:szCs w:val="20"/>
              <w:lang w:val="en-CA"/>
            </w:rPr>
            <w:alias w:val="cooperating agency"/>
            <w:tag w:val="cooperating agency"/>
            <w:id w:val="-1863976499"/>
            <w:placeholder>
              <w:docPart w:val="2E52669C270B4F439C4AC4529DF00732"/>
            </w:placeholder>
            <w:dropDownList>
              <w:listItem w:displayText="(select)" w:value="1"/>
              <w:listItem w:displayText="UNDP" w:value="UNDP"/>
              <w:listItem w:displayText="UNEP" w:value="UNEP"/>
              <w:listItem w:displayText="UNIDO" w:value="UNIDO"/>
              <w:listItem w:displayText="World Bank" w:value="World Bank"/>
              <w:listItem w:displayText="Bilateral agency(ies) (specify all)" w:value="Bilateral agency(ies) (specify all)"/>
            </w:dropDownList>
          </w:sdtPr>
          <w:sdtEndPr/>
          <w:sdtContent>
            <w:tc>
              <w:tcPr>
                <w:tcW w:w="2976" w:type="dxa"/>
              </w:tcPr>
              <w:p w14:paraId="0F04CB7F" w14:textId="063A0B48" w:rsidR="00282840" w:rsidRPr="00157722" w:rsidRDefault="00F2053C" w:rsidP="002024C9">
                <w:pPr>
                  <w:pStyle w:val="Heading1"/>
                  <w:numPr>
                    <w:ilvl w:val="0"/>
                    <w:numId w:val="0"/>
                  </w:numPr>
                  <w:spacing w:after="0"/>
                  <w:jc w:val="left"/>
                  <w:rPr>
                    <w:color w:val="FF0000"/>
                    <w:sz w:val="20"/>
                    <w:szCs w:val="20"/>
                    <w:lang w:val="en-CA"/>
                  </w:rPr>
                </w:pPr>
                <w:r w:rsidRPr="00157722">
                  <w:rPr>
                    <w:bCs/>
                    <w:color w:val="FF0000"/>
                    <w:sz w:val="20"/>
                    <w:szCs w:val="20"/>
                    <w:lang w:val="en-CA"/>
                  </w:rPr>
                  <w:t>(select)</w:t>
                </w:r>
              </w:p>
            </w:tc>
          </w:sdtContent>
        </w:sdt>
        <w:sdt>
          <w:sdtPr>
            <w:rPr>
              <w:rStyle w:val="Style8"/>
              <w:szCs w:val="20"/>
              <w:highlight w:val="lightGray"/>
            </w:rPr>
            <w:alias w:val="Click to enter text"/>
            <w:tag w:val="Click to enter text"/>
            <w:id w:val="1268426790"/>
            <w:lock w:val="sdtLocked"/>
            <w:placeholder>
              <w:docPart w:val="15D86BFFA5124C358E9554D5B327DE8D"/>
            </w:placeholder>
            <w:showingPlcHdr/>
            <w:text/>
          </w:sdtPr>
          <w:sdtEndPr>
            <w:rPr>
              <w:rStyle w:val="DefaultParagraphFont"/>
              <w:sz w:val="22"/>
              <w:lang w:val="en-CA"/>
            </w:rPr>
          </w:sdtEndPr>
          <w:sdtContent>
            <w:tc>
              <w:tcPr>
                <w:tcW w:w="2625" w:type="dxa"/>
              </w:tcPr>
              <w:p w14:paraId="45FF6EEC" w14:textId="3D069FE9" w:rsidR="00282840" w:rsidRPr="00157722" w:rsidRDefault="00943ADB" w:rsidP="00282840">
                <w:pPr>
                  <w:pStyle w:val="Heading1"/>
                  <w:numPr>
                    <w:ilvl w:val="0"/>
                    <w:numId w:val="0"/>
                  </w:numPr>
                  <w:spacing w:after="0"/>
                  <w:rPr>
                    <w:sz w:val="20"/>
                    <w:szCs w:val="20"/>
                    <w:highlight w:val="lightGray"/>
                    <w:lang w:val="en-CA"/>
                  </w:rPr>
                </w:pPr>
                <w:r w:rsidRPr="00157722">
                  <w:rPr>
                    <w:rStyle w:val="PlaceholderText"/>
                    <w:color w:val="000000" w:themeColor="text1"/>
                    <w:sz w:val="20"/>
                    <w:szCs w:val="20"/>
                    <w:highlight w:val="lightGray"/>
                    <w:lang w:val="en-CA"/>
                  </w:rPr>
                  <w:t>Click or tap here to enter text.</w:t>
                </w:r>
              </w:p>
            </w:tc>
          </w:sdtContent>
        </w:sdt>
      </w:tr>
      <w:tr w:rsidR="00282840" w:rsidRPr="00157722" w14:paraId="4C9768D6" w14:textId="77777777" w:rsidTr="002F7AF4">
        <w:trPr>
          <w:trHeight w:val="259"/>
        </w:trPr>
        <w:tc>
          <w:tcPr>
            <w:tcW w:w="3823" w:type="dxa"/>
            <w:shd w:val="clear" w:color="auto" w:fill="auto"/>
          </w:tcPr>
          <w:p w14:paraId="422C3433" w14:textId="77777777" w:rsidR="00282840" w:rsidRPr="00157722" w:rsidRDefault="00282840" w:rsidP="00D94BAC">
            <w:pPr>
              <w:pStyle w:val="Heading1"/>
              <w:numPr>
                <w:ilvl w:val="0"/>
                <w:numId w:val="0"/>
              </w:numPr>
              <w:spacing w:after="0"/>
              <w:jc w:val="left"/>
              <w:rPr>
                <w:b/>
                <w:sz w:val="20"/>
                <w:szCs w:val="20"/>
                <w:lang w:val="en-CA"/>
              </w:rPr>
            </w:pPr>
            <w:r w:rsidRPr="00157722">
              <w:rPr>
                <w:b/>
                <w:sz w:val="20"/>
                <w:szCs w:val="20"/>
                <w:lang w:val="en-CA"/>
              </w:rPr>
              <w:t>Cooperating agency (3):</w:t>
            </w:r>
          </w:p>
        </w:tc>
        <w:sdt>
          <w:sdtPr>
            <w:rPr>
              <w:bCs/>
              <w:color w:val="FF0000"/>
              <w:sz w:val="20"/>
              <w:szCs w:val="20"/>
              <w:lang w:val="en-CA"/>
            </w:rPr>
            <w:alias w:val="cooperating agency"/>
            <w:tag w:val="cooperating agency"/>
            <w:id w:val="-1129938568"/>
            <w:placeholder>
              <w:docPart w:val="26E98EEDF3E541D0BDE6DBB0BCA583C5"/>
            </w:placeholder>
            <w:dropDownList>
              <w:listItem w:displayText="(select)" w:value="1"/>
              <w:listItem w:displayText="UNDP" w:value="UNDP"/>
              <w:listItem w:displayText="UNEP" w:value="UNEP"/>
              <w:listItem w:displayText="UNIDO" w:value="UNIDO"/>
              <w:listItem w:displayText="World Bank" w:value="World Bank"/>
              <w:listItem w:displayText="Bilateral agency(ies) (specify all)" w:value="Bilateral agency(ies) (specify all)"/>
            </w:dropDownList>
          </w:sdtPr>
          <w:sdtEndPr/>
          <w:sdtContent>
            <w:tc>
              <w:tcPr>
                <w:tcW w:w="2976" w:type="dxa"/>
              </w:tcPr>
              <w:p w14:paraId="34DB691C" w14:textId="5F9C9E41" w:rsidR="00282840" w:rsidRPr="00157722" w:rsidRDefault="000D25FC" w:rsidP="00D94BAC">
                <w:pPr>
                  <w:pStyle w:val="Heading1"/>
                  <w:numPr>
                    <w:ilvl w:val="0"/>
                    <w:numId w:val="0"/>
                  </w:numPr>
                  <w:spacing w:after="0"/>
                  <w:jc w:val="left"/>
                  <w:rPr>
                    <w:color w:val="FF0000"/>
                    <w:sz w:val="20"/>
                    <w:szCs w:val="20"/>
                    <w:lang w:val="en-CA"/>
                  </w:rPr>
                </w:pPr>
                <w:r w:rsidRPr="00157722">
                  <w:rPr>
                    <w:bCs/>
                    <w:color w:val="FF0000"/>
                    <w:sz w:val="20"/>
                    <w:szCs w:val="20"/>
                    <w:lang w:val="en-CA"/>
                  </w:rPr>
                  <w:t>(select)</w:t>
                </w:r>
              </w:p>
            </w:tc>
          </w:sdtContent>
        </w:sdt>
        <w:sdt>
          <w:sdtPr>
            <w:rPr>
              <w:rStyle w:val="Style8"/>
              <w:szCs w:val="20"/>
              <w:highlight w:val="lightGray"/>
            </w:rPr>
            <w:alias w:val="Click to enter text "/>
            <w:tag w:val="Click to enter text "/>
            <w:id w:val="-1875218911"/>
            <w:lock w:val="sdtLocked"/>
            <w:placeholder>
              <w:docPart w:val="663DD0B506BE40EC89A448E5669886BD"/>
            </w:placeholder>
            <w:showingPlcHdr/>
            <w:text/>
          </w:sdtPr>
          <w:sdtEndPr>
            <w:rPr>
              <w:rStyle w:val="DefaultParagraphFont"/>
              <w:sz w:val="22"/>
              <w:lang w:val="en-CA"/>
            </w:rPr>
          </w:sdtEndPr>
          <w:sdtContent>
            <w:tc>
              <w:tcPr>
                <w:tcW w:w="2625" w:type="dxa"/>
              </w:tcPr>
              <w:p w14:paraId="605C362E" w14:textId="7B1A58D6" w:rsidR="00282840" w:rsidRPr="00157722" w:rsidRDefault="00943ADB" w:rsidP="00282840">
                <w:pPr>
                  <w:pStyle w:val="Heading1"/>
                  <w:numPr>
                    <w:ilvl w:val="0"/>
                    <w:numId w:val="0"/>
                  </w:numPr>
                  <w:spacing w:after="0"/>
                  <w:rPr>
                    <w:sz w:val="20"/>
                    <w:szCs w:val="20"/>
                    <w:highlight w:val="lightGray"/>
                    <w:lang w:val="en-CA"/>
                  </w:rPr>
                </w:pPr>
                <w:r w:rsidRPr="00157722">
                  <w:rPr>
                    <w:sz w:val="20"/>
                    <w:szCs w:val="20"/>
                    <w:highlight w:val="lightGray"/>
                    <w:lang w:val="en-CA"/>
                  </w:rPr>
                  <w:t>Click or tap here to enter text.</w:t>
                </w:r>
              </w:p>
            </w:tc>
          </w:sdtContent>
        </w:sdt>
      </w:tr>
      <w:tr w:rsidR="002024C9" w:rsidRPr="00157722" w14:paraId="53BC80E3" w14:textId="77777777" w:rsidTr="002F7AF4">
        <w:trPr>
          <w:trHeight w:val="259"/>
        </w:trPr>
        <w:tc>
          <w:tcPr>
            <w:tcW w:w="3823" w:type="dxa"/>
            <w:shd w:val="clear" w:color="auto" w:fill="auto"/>
          </w:tcPr>
          <w:p w14:paraId="00103927" w14:textId="303D8C26" w:rsidR="002024C9" w:rsidRPr="00157722" w:rsidRDefault="002024C9" w:rsidP="00D94BAC">
            <w:pPr>
              <w:pStyle w:val="Heading1"/>
              <w:numPr>
                <w:ilvl w:val="0"/>
                <w:numId w:val="0"/>
              </w:numPr>
              <w:spacing w:after="0"/>
              <w:jc w:val="left"/>
              <w:rPr>
                <w:b/>
                <w:sz w:val="20"/>
                <w:szCs w:val="20"/>
                <w:lang w:val="en-CA"/>
              </w:rPr>
            </w:pPr>
            <w:r w:rsidRPr="00157722">
              <w:rPr>
                <w:b/>
                <w:sz w:val="20"/>
                <w:szCs w:val="20"/>
                <w:lang w:val="en-CA"/>
              </w:rPr>
              <w:t>Cooperating agency (4):</w:t>
            </w:r>
          </w:p>
        </w:tc>
        <w:tc>
          <w:tcPr>
            <w:tcW w:w="2976" w:type="dxa"/>
          </w:tcPr>
          <w:p w14:paraId="096D388E" w14:textId="100E0EBF" w:rsidR="002024C9" w:rsidRPr="00157722" w:rsidRDefault="009A7115" w:rsidP="00D94BAC">
            <w:pPr>
              <w:pStyle w:val="Heading1"/>
              <w:numPr>
                <w:ilvl w:val="0"/>
                <w:numId w:val="0"/>
              </w:numPr>
              <w:spacing w:after="0"/>
              <w:jc w:val="left"/>
              <w:rPr>
                <w:bCs/>
                <w:color w:val="FF0000"/>
                <w:sz w:val="20"/>
                <w:szCs w:val="20"/>
                <w:lang w:val="en-CA"/>
              </w:rPr>
            </w:pPr>
            <w:sdt>
              <w:sdtPr>
                <w:rPr>
                  <w:bCs/>
                  <w:color w:val="FF0000"/>
                  <w:sz w:val="20"/>
                  <w:szCs w:val="20"/>
                  <w:lang w:val="en-CA"/>
                </w:rPr>
                <w:alias w:val="cooperating agency"/>
                <w:tag w:val="cooperating agency"/>
                <w:id w:val="-1455949151"/>
                <w:placeholder>
                  <w:docPart w:val="05116DC94B5E4293A8F03BF83879481D"/>
                </w:placeholder>
                <w:dropDownList>
                  <w:listItem w:displayText="(select)" w:value="1"/>
                  <w:listItem w:displayText="UNDP" w:value="UNDP"/>
                  <w:listItem w:displayText="UNEP" w:value="UNEP"/>
                  <w:listItem w:displayText="UNIDO" w:value="UNIDO"/>
                  <w:listItem w:displayText="World Bank" w:value="World Bank"/>
                  <w:listItem w:displayText="Bilateral agency(ies) (specify all)" w:value="Bilateral agency(ies) (specify all)"/>
                </w:dropDownList>
              </w:sdtPr>
              <w:sdtEndPr/>
              <w:sdtContent>
                <w:r w:rsidR="00F2053C" w:rsidRPr="00157722">
                  <w:rPr>
                    <w:bCs/>
                    <w:color w:val="FF0000"/>
                    <w:sz w:val="20"/>
                    <w:szCs w:val="20"/>
                    <w:lang w:val="en-CA"/>
                  </w:rPr>
                  <w:t>(select)</w:t>
                </w:r>
              </w:sdtContent>
            </w:sdt>
          </w:p>
        </w:tc>
        <w:sdt>
          <w:sdtPr>
            <w:rPr>
              <w:rStyle w:val="Style8"/>
              <w:szCs w:val="20"/>
              <w:highlight w:val="lightGray"/>
            </w:rPr>
            <w:alias w:val="Click to enter text"/>
            <w:tag w:val="Click to enter text"/>
            <w:id w:val="1032617578"/>
            <w:lock w:val="sdtLocked"/>
            <w:placeholder>
              <w:docPart w:val="A506D2420CB74058A03E61365E867DEC"/>
            </w:placeholder>
            <w:showingPlcHdr/>
          </w:sdtPr>
          <w:sdtEndPr>
            <w:rPr>
              <w:rStyle w:val="Style1"/>
              <w:bCs/>
            </w:rPr>
          </w:sdtEndPr>
          <w:sdtContent>
            <w:tc>
              <w:tcPr>
                <w:tcW w:w="2625" w:type="dxa"/>
              </w:tcPr>
              <w:p w14:paraId="3E1F5995" w14:textId="77995180" w:rsidR="002024C9" w:rsidRPr="00157722" w:rsidRDefault="00855E7A" w:rsidP="00140A0E">
                <w:pPr>
                  <w:pStyle w:val="Heading1"/>
                  <w:numPr>
                    <w:ilvl w:val="0"/>
                    <w:numId w:val="0"/>
                  </w:numPr>
                  <w:spacing w:after="0"/>
                  <w:rPr>
                    <w:rStyle w:val="Style1"/>
                    <w:bCs/>
                    <w:szCs w:val="20"/>
                    <w:highlight w:val="lightGray"/>
                  </w:rPr>
                </w:pPr>
                <w:r w:rsidRPr="00157722">
                  <w:rPr>
                    <w:rStyle w:val="PlaceholderText"/>
                    <w:color w:val="000000" w:themeColor="text1"/>
                    <w:sz w:val="20"/>
                    <w:szCs w:val="20"/>
                    <w:highlight w:val="lightGray"/>
                    <w:lang w:val="en-CA"/>
                  </w:rPr>
                  <w:t>Click or tap here to enter text.</w:t>
                </w:r>
              </w:p>
            </w:tc>
          </w:sdtContent>
        </w:sdt>
      </w:tr>
      <w:tr w:rsidR="00282840" w:rsidRPr="00157722" w14:paraId="22A53B94" w14:textId="77777777" w:rsidTr="002F7AF4">
        <w:trPr>
          <w:trHeight w:val="259"/>
        </w:trPr>
        <w:tc>
          <w:tcPr>
            <w:tcW w:w="3823" w:type="dxa"/>
            <w:shd w:val="clear" w:color="auto" w:fill="auto"/>
          </w:tcPr>
          <w:p w14:paraId="53BFABB0" w14:textId="39316DC9" w:rsidR="00282840" w:rsidRPr="00157722" w:rsidRDefault="00282840" w:rsidP="00A147C1">
            <w:pPr>
              <w:pStyle w:val="Heading1"/>
              <w:numPr>
                <w:ilvl w:val="0"/>
                <w:numId w:val="0"/>
              </w:numPr>
              <w:spacing w:after="0"/>
              <w:jc w:val="left"/>
              <w:rPr>
                <w:b/>
                <w:sz w:val="20"/>
                <w:szCs w:val="20"/>
                <w:lang w:val="en-CA"/>
              </w:rPr>
            </w:pPr>
            <w:r w:rsidRPr="00157722">
              <w:rPr>
                <w:b/>
                <w:sz w:val="20"/>
                <w:szCs w:val="20"/>
                <w:lang w:val="en-CA"/>
              </w:rPr>
              <w:t xml:space="preserve">Meeting of </w:t>
            </w:r>
            <w:r w:rsidR="001D783D" w:rsidRPr="00157722">
              <w:rPr>
                <w:b/>
                <w:sz w:val="20"/>
                <w:szCs w:val="20"/>
                <w:lang w:val="en-CA"/>
              </w:rPr>
              <w:t xml:space="preserve">current </w:t>
            </w:r>
            <w:r w:rsidRPr="00157722">
              <w:rPr>
                <w:b/>
                <w:sz w:val="20"/>
                <w:szCs w:val="20"/>
                <w:lang w:val="en-CA"/>
              </w:rPr>
              <w:t>stage approval</w:t>
            </w:r>
            <w:r w:rsidR="00A27C7C" w:rsidRPr="00157722">
              <w:rPr>
                <w:b/>
                <w:sz w:val="20"/>
                <w:szCs w:val="20"/>
                <w:lang w:val="en-CA"/>
              </w:rPr>
              <w:t xml:space="preserve"> </w:t>
            </w:r>
          </w:p>
        </w:tc>
        <w:sdt>
          <w:sdtPr>
            <w:rPr>
              <w:rStyle w:val="Style8"/>
              <w:szCs w:val="20"/>
            </w:rPr>
            <w:alias w:val="Click to enter text"/>
            <w:tag w:val="Click to enter text"/>
            <w:id w:val="-1725671917"/>
            <w:lock w:val="sdtLocked"/>
            <w:placeholder>
              <w:docPart w:val="A5C0B7AA4EFC4F33B000F572BA07E166"/>
            </w:placeholder>
            <w:text/>
          </w:sdtPr>
          <w:sdtEndPr>
            <w:rPr>
              <w:rStyle w:val="DefaultParagraphFont"/>
              <w:sz w:val="22"/>
              <w:lang w:val="en-CA"/>
            </w:rPr>
          </w:sdtEndPr>
          <w:sdtContent>
            <w:tc>
              <w:tcPr>
                <w:tcW w:w="5601" w:type="dxa"/>
                <w:gridSpan w:val="2"/>
              </w:tcPr>
              <w:p w14:paraId="7B2A58FF" w14:textId="71234DC2" w:rsidR="00282840" w:rsidRPr="00157722" w:rsidRDefault="007B7074" w:rsidP="00282840">
                <w:pPr>
                  <w:pStyle w:val="Heading1"/>
                  <w:numPr>
                    <w:ilvl w:val="0"/>
                    <w:numId w:val="0"/>
                  </w:numPr>
                  <w:spacing w:after="0"/>
                  <w:rPr>
                    <w:color w:val="FF0000"/>
                    <w:sz w:val="20"/>
                    <w:szCs w:val="20"/>
                    <w:lang w:val="en-CA"/>
                  </w:rPr>
                </w:pPr>
                <w:r>
                  <w:rPr>
                    <w:rStyle w:val="Style8"/>
                    <w:szCs w:val="20"/>
                  </w:rPr>
                  <w:t>86th</w:t>
                </w:r>
              </w:p>
            </w:tc>
          </w:sdtContent>
        </w:sdt>
      </w:tr>
      <w:tr w:rsidR="008D1B31" w:rsidRPr="00157722" w14:paraId="5389737E" w14:textId="77777777" w:rsidTr="005D1827">
        <w:trPr>
          <w:trHeight w:val="253"/>
        </w:trPr>
        <w:tc>
          <w:tcPr>
            <w:tcW w:w="9424" w:type="dxa"/>
            <w:gridSpan w:val="3"/>
            <w:shd w:val="clear" w:color="auto" w:fill="D9D9D9" w:themeFill="background1" w:themeFillShade="D9"/>
          </w:tcPr>
          <w:p w14:paraId="496F7287" w14:textId="330FD624" w:rsidR="008D1B31" w:rsidRPr="00157722" w:rsidRDefault="008D1B31" w:rsidP="005D1827">
            <w:pPr>
              <w:pStyle w:val="Heading1"/>
              <w:numPr>
                <w:ilvl w:val="0"/>
                <w:numId w:val="0"/>
              </w:numPr>
              <w:spacing w:after="0"/>
              <w:jc w:val="center"/>
              <w:rPr>
                <w:b/>
                <w:bCs/>
                <w:sz w:val="20"/>
                <w:szCs w:val="20"/>
                <w:lang w:val="en-CA"/>
              </w:rPr>
            </w:pPr>
            <w:r w:rsidRPr="00157722">
              <w:rPr>
                <w:b/>
                <w:bCs/>
                <w:sz w:val="20"/>
                <w:szCs w:val="20"/>
                <w:lang w:val="en-CA"/>
              </w:rPr>
              <w:t>Tranche</w:t>
            </w:r>
            <w:r w:rsidR="00A147C1" w:rsidRPr="00157722">
              <w:rPr>
                <w:b/>
                <w:bCs/>
                <w:sz w:val="20"/>
                <w:szCs w:val="20"/>
                <w:lang w:val="en-CA"/>
              </w:rPr>
              <w:t xml:space="preserve"> </w:t>
            </w:r>
            <w:r w:rsidR="006D6391">
              <w:rPr>
                <w:b/>
                <w:bCs/>
                <w:sz w:val="20"/>
                <w:szCs w:val="20"/>
                <w:lang w:val="en-CA"/>
              </w:rPr>
              <w:t>implementation</w:t>
            </w:r>
            <w:r w:rsidR="00A147C1" w:rsidRPr="00157722">
              <w:rPr>
                <w:b/>
                <w:bCs/>
                <w:sz w:val="20"/>
                <w:szCs w:val="20"/>
                <w:lang w:val="en-CA"/>
              </w:rPr>
              <w:t xml:space="preserve"> report</w:t>
            </w:r>
          </w:p>
        </w:tc>
      </w:tr>
      <w:tr w:rsidR="008D1B31" w:rsidRPr="00157722" w14:paraId="19F3A732" w14:textId="77777777" w:rsidTr="006F2A8B">
        <w:trPr>
          <w:trHeight w:val="357"/>
        </w:trPr>
        <w:tc>
          <w:tcPr>
            <w:tcW w:w="3823" w:type="dxa"/>
          </w:tcPr>
          <w:p w14:paraId="5B20896E" w14:textId="11B7E842" w:rsidR="008D1B31" w:rsidRPr="00157722" w:rsidRDefault="008D1B31" w:rsidP="005D1827">
            <w:pPr>
              <w:pStyle w:val="Heading1"/>
              <w:numPr>
                <w:ilvl w:val="0"/>
                <w:numId w:val="0"/>
              </w:numPr>
              <w:spacing w:after="0"/>
              <w:jc w:val="left"/>
              <w:rPr>
                <w:b/>
                <w:strike/>
                <w:sz w:val="20"/>
                <w:szCs w:val="20"/>
                <w:lang w:val="en-CA"/>
              </w:rPr>
            </w:pPr>
            <w:r w:rsidRPr="00157722">
              <w:rPr>
                <w:b/>
                <w:sz w:val="20"/>
                <w:szCs w:val="20"/>
                <w:lang w:val="en-CA"/>
              </w:rPr>
              <w:t xml:space="preserve">Meeting where the tranche being reported on was approved </w:t>
            </w:r>
          </w:p>
        </w:tc>
        <w:sdt>
          <w:sdtPr>
            <w:rPr>
              <w:rStyle w:val="Style8"/>
              <w:szCs w:val="20"/>
            </w:rPr>
            <w:alias w:val="Click to enter text"/>
            <w:tag w:val="Click to enter text"/>
            <w:id w:val="1391847788"/>
            <w:lock w:val="sdtLocked"/>
            <w:placeholder>
              <w:docPart w:val="145D02106040472BBA93F0EF1BE9280E"/>
            </w:placeholder>
            <w15:color w:val="000000"/>
            <w:text/>
          </w:sdtPr>
          <w:sdtEndPr>
            <w:rPr>
              <w:rStyle w:val="DefaultParagraphFont"/>
              <w:sz w:val="22"/>
              <w:lang w:val="en-CA"/>
            </w:rPr>
          </w:sdtEndPr>
          <w:sdtContent>
            <w:tc>
              <w:tcPr>
                <w:tcW w:w="5601" w:type="dxa"/>
                <w:gridSpan w:val="2"/>
              </w:tcPr>
              <w:p w14:paraId="0A4526F1" w14:textId="3E089D12" w:rsidR="008D1B31" w:rsidRPr="00157722" w:rsidRDefault="007B7074" w:rsidP="005D1827">
                <w:pPr>
                  <w:pStyle w:val="Heading1"/>
                  <w:numPr>
                    <w:ilvl w:val="0"/>
                    <w:numId w:val="0"/>
                  </w:numPr>
                  <w:spacing w:after="0"/>
                  <w:rPr>
                    <w:sz w:val="20"/>
                    <w:szCs w:val="20"/>
                    <w:lang w:val="en-CA"/>
                  </w:rPr>
                </w:pPr>
                <w:r>
                  <w:rPr>
                    <w:rStyle w:val="Style8"/>
                    <w:szCs w:val="20"/>
                  </w:rPr>
                  <w:t>86th</w:t>
                </w:r>
              </w:p>
            </w:tc>
          </w:sdtContent>
        </w:sdt>
      </w:tr>
      <w:tr w:rsidR="008D1B31" w:rsidRPr="00157722" w14:paraId="7A6FF4D6" w14:textId="77777777" w:rsidTr="000D25FC">
        <w:trPr>
          <w:trHeight w:val="253"/>
        </w:trPr>
        <w:tc>
          <w:tcPr>
            <w:tcW w:w="3823" w:type="dxa"/>
            <w:shd w:val="clear" w:color="auto" w:fill="FFFFFF" w:themeFill="background1"/>
          </w:tcPr>
          <w:p w14:paraId="3361F31F" w14:textId="00847D3A" w:rsidR="008D1B31" w:rsidRPr="00157722" w:rsidRDefault="008D1B31" w:rsidP="005D1827">
            <w:pPr>
              <w:pStyle w:val="Heading1"/>
              <w:numPr>
                <w:ilvl w:val="0"/>
                <w:numId w:val="0"/>
              </w:numPr>
              <w:spacing w:after="0"/>
              <w:jc w:val="left"/>
              <w:rPr>
                <w:b/>
                <w:sz w:val="20"/>
                <w:szCs w:val="20"/>
                <w:lang w:val="en-CA"/>
              </w:rPr>
            </w:pPr>
            <w:r w:rsidRPr="00157722">
              <w:rPr>
                <w:b/>
                <w:sz w:val="20"/>
                <w:szCs w:val="20"/>
                <w:lang w:val="en-CA"/>
              </w:rPr>
              <w:t>Implementation period of the tranche being reported on:</w:t>
            </w:r>
            <w:r w:rsidR="004B3739" w:rsidRPr="00157722">
              <w:rPr>
                <w:b/>
                <w:sz w:val="20"/>
                <w:szCs w:val="20"/>
                <w:lang w:val="en-CA"/>
              </w:rPr>
              <w:t xml:space="preserve"> </w:t>
            </w:r>
            <w:r w:rsidR="001821CE" w:rsidRPr="00157722">
              <w:rPr>
                <w:bCs/>
                <w:sz w:val="20"/>
                <w:szCs w:val="20"/>
                <w:lang w:val="en-CA"/>
              </w:rPr>
              <w:t xml:space="preserve">(specify month and year: e.g., January 2020 to December 2023) </w:t>
            </w:r>
          </w:p>
        </w:tc>
        <w:sdt>
          <w:sdtPr>
            <w:rPr>
              <w:rStyle w:val="Style8"/>
              <w:szCs w:val="20"/>
            </w:rPr>
            <w:alias w:val="Click to enter text"/>
            <w:tag w:val="Click to enter text"/>
            <w:id w:val="1249691850"/>
            <w:lock w:val="sdtLocked"/>
            <w:placeholder>
              <w:docPart w:val="CF29AF2AB90D4DE995A6829D910B6F7C"/>
            </w:placeholder>
            <w15:color w:val="000000"/>
            <w:text w:multiLine="1"/>
          </w:sdtPr>
          <w:sdtEndPr>
            <w:rPr>
              <w:rStyle w:val="DefaultParagraphFont"/>
              <w:sz w:val="22"/>
              <w:lang w:val="en-CA"/>
            </w:rPr>
          </w:sdtEndPr>
          <w:sdtContent>
            <w:tc>
              <w:tcPr>
                <w:tcW w:w="5601" w:type="dxa"/>
                <w:gridSpan w:val="2"/>
              </w:tcPr>
              <w:p w14:paraId="4FB8AA74" w14:textId="28E596FD" w:rsidR="008D1B31" w:rsidRPr="00157722" w:rsidRDefault="0057168D" w:rsidP="005D1827">
                <w:pPr>
                  <w:pStyle w:val="Heading1"/>
                  <w:numPr>
                    <w:ilvl w:val="0"/>
                    <w:numId w:val="0"/>
                  </w:numPr>
                  <w:spacing w:after="0"/>
                  <w:rPr>
                    <w:sz w:val="20"/>
                    <w:szCs w:val="20"/>
                    <w:lang w:val="en-CA"/>
                  </w:rPr>
                </w:pPr>
                <w:del w:id="4" w:author="Dasitha Premarathne" w:date="2024-01-08T16:10:00Z">
                  <w:r w:rsidDel="0057168D">
                    <w:rPr>
                      <w:rStyle w:val="Style8"/>
                      <w:szCs w:val="20"/>
                    </w:rPr>
                    <w:delText>January 2021 to December 2024</w:delText>
                  </w:r>
                </w:del>
                <w:ins w:id="5" w:author="Dasitha Premarathne" w:date="2024-01-08T16:09:00Z">
                  <w:r>
                    <w:rPr>
                      <w:rStyle w:val="Style8"/>
                      <w:szCs w:val="20"/>
                    </w:rPr>
                    <w:t>January 2021 to December 202</w:t>
                  </w:r>
                </w:ins>
                <w:ins w:id="6" w:author="Dasitha Premarathne" w:date="2024-01-08T16:10:00Z">
                  <w:del w:id="7" w:author="Sampath Ranasinghe" w:date="2024-01-15T22:55:00Z">
                    <w:r w:rsidR="00B709D5" w:rsidDel="00DE1C60">
                      <w:rPr>
                        <w:rStyle w:val="Style8"/>
                        <w:szCs w:val="20"/>
                      </w:rPr>
                      <w:delText>3</w:delText>
                    </w:r>
                  </w:del>
                </w:ins>
                <w:ins w:id="8" w:author="Sampath Ranasinghe" w:date="2024-01-15T22:55:00Z">
                  <w:r w:rsidR="00DE1C60">
                    <w:rPr>
                      <w:rStyle w:val="Style8"/>
                      <w:szCs w:val="20"/>
                    </w:rPr>
                    <w:t>4</w:t>
                  </w:r>
                </w:ins>
              </w:p>
            </w:tc>
          </w:sdtContent>
        </w:sdt>
      </w:tr>
      <w:tr w:rsidR="008D1B31" w:rsidRPr="00157722" w14:paraId="404C10C4" w14:textId="77777777" w:rsidTr="000D25FC">
        <w:trPr>
          <w:trHeight w:val="253"/>
        </w:trPr>
        <w:tc>
          <w:tcPr>
            <w:tcW w:w="3823" w:type="dxa"/>
          </w:tcPr>
          <w:p w14:paraId="0D7874FE" w14:textId="0D0594F9" w:rsidR="00932B0E" w:rsidRPr="00157722" w:rsidRDefault="008D1B31" w:rsidP="005D1827">
            <w:pPr>
              <w:pStyle w:val="Heading1"/>
              <w:numPr>
                <w:ilvl w:val="0"/>
                <w:numId w:val="0"/>
              </w:numPr>
              <w:spacing w:after="0"/>
              <w:jc w:val="left"/>
              <w:rPr>
                <w:b/>
                <w:sz w:val="20"/>
                <w:szCs w:val="20"/>
                <w:lang w:val="en-CA"/>
              </w:rPr>
            </w:pPr>
            <w:r w:rsidRPr="00157722">
              <w:rPr>
                <w:b/>
                <w:sz w:val="20"/>
                <w:szCs w:val="20"/>
                <w:lang w:val="en-CA"/>
              </w:rPr>
              <w:t>Are there relevant decisions/special reporting requirements related to the implementation of the tranche being reported on</w:t>
            </w:r>
            <w:r w:rsidR="000C32AA" w:rsidRPr="00157722">
              <w:rPr>
                <w:b/>
                <w:sz w:val="20"/>
                <w:szCs w:val="20"/>
                <w:lang w:val="en-CA"/>
              </w:rPr>
              <w:t>,</w:t>
            </w:r>
            <w:r w:rsidR="00A22AEF" w:rsidRPr="00157722">
              <w:rPr>
                <w:b/>
                <w:sz w:val="20"/>
                <w:szCs w:val="20"/>
                <w:lang w:val="en-CA"/>
              </w:rPr>
              <w:t xml:space="preserve"> or conditions for the consideration of the tranche requested? </w:t>
            </w:r>
          </w:p>
          <w:p w14:paraId="22698AEE" w14:textId="256C2F37" w:rsidR="001D786F" w:rsidRPr="00157722" w:rsidRDefault="001D786F" w:rsidP="00B0266F">
            <w:pPr>
              <w:jc w:val="center"/>
              <w:rPr>
                <w:b/>
                <w:bCs/>
                <w:sz w:val="20"/>
                <w:szCs w:val="20"/>
                <w:lang w:val="en-CA"/>
              </w:rPr>
            </w:pPr>
            <w:r w:rsidRPr="00157722">
              <w:rPr>
                <w:b/>
                <w:bCs/>
                <w:sz w:val="20"/>
                <w:szCs w:val="20"/>
                <w:lang w:val="en-CA"/>
              </w:rPr>
              <w:t>YES               NO</w:t>
            </w:r>
          </w:p>
          <w:p w14:paraId="2BA3F6CF" w14:textId="54C9F4D1" w:rsidR="001D786F" w:rsidRPr="00157722" w:rsidRDefault="009A7115" w:rsidP="00B0266F">
            <w:pPr>
              <w:jc w:val="center"/>
              <w:rPr>
                <w:sz w:val="20"/>
                <w:szCs w:val="20"/>
                <w:lang w:val="en-CA"/>
              </w:rPr>
            </w:pPr>
            <w:sdt>
              <w:sdtPr>
                <w:rPr>
                  <w:sz w:val="20"/>
                  <w:szCs w:val="20"/>
                  <w:lang w:val="en-CA"/>
                </w:rPr>
                <w:id w:val="-552694725"/>
                <w14:checkbox>
                  <w14:checked w14:val="0"/>
                  <w14:checkedState w14:val="2612" w14:font="MS Gothic"/>
                  <w14:uncheckedState w14:val="2610" w14:font="MS Gothic"/>
                </w14:checkbox>
              </w:sdtPr>
              <w:sdtEndPr/>
              <w:sdtContent>
                <w:r w:rsidR="00D87B82">
                  <w:rPr>
                    <w:rFonts w:ascii="MS Gothic" w:eastAsia="MS Gothic" w:hAnsi="MS Gothic"/>
                    <w:sz w:val="20"/>
                    <w:szCs w:val="20"/>
                    <w:lang w:val="en-CA"/>
                  </w:rPr>
                  <w:t>☐</w:t>
                </w:r>
              </w:sdtContent>
            </w:sdt>
            <w:r w:rsidR="001D786F" w:rsidRPr="00157722">
              <w:rPr>
                <w:sz w:val="20"/>
                <w:szCs w:val="20"/>
                <w:lang w:val="en-CA"/>
              </w:rPr>
              <w:t xml:space="preserve">                  </w:t>
            </w:r>
            <w:sdt>
              <w:sdtPr>
                <w:rPr>
                  <w:sz w:val="20"/>
                  <w:szCs w:val="20"/>
                  <w:lang w:val="en-CA"/>
                </w:rPr>
                <w:id w:val="-527181133"/>
                <w14:checkbox>
                  <w14:checked w14:val="1"/>
                  <w14:checkedState w14:val="2612" w14:font="MS Gothic"/>
                  <w14:uncheckedState w14:val="2610" w14:font="MS Gothic"/>
                </w14:checkbox>
              </w:sdtPr>
              <w:sdtEndPr/>
              <w:sdtContent>
                <w:r w:rsidR="00CF5CB2">
                  <w:rPr>
                    <w:rFonts w:ascii="MS Gothic" w:eastAsia="MS Gothic" w:hAnsi="MS Gothic" w:hint="eastAsia"/>
                    <w:sz w:val="20"/>
                    <w:szCs w:val="20"/>
                    <w:lang w:val="en-CA"/>
                  </w:rPr>
                  <w:t>☒</w:t>
                </w:r>
              </w:sdtContent>
            </w:sdt>
          </w:p>
          <w:p w14:paraId="3410A7A2" w14:textId="7CFF610E" w:rsidR="008D1B31" w:rsidRPr="00157722" w:rsidRDefault="00116B83" w:rsidP="005D1827">
            <w:pPr>
              <w:pStyle w:val="Heading1"/>
              <w:numPr>
                <w:ilvl w:val="0"/>
                <w:numId w:val="0"/>
              </w:numPr>
              <w:spacing w:after="0"/>
              <w:jc w:val="left"/>
              <w:rPr>
                <w:b/>
                <w:sz w:val="20"/>
                <w:szCs w:val="20"/>
              </w:rPr>
            </w:pPr>
            <w:r w:rsidRPr="00157722">
              <w:rPr>
                <w:b/>
                <w:sz w:val="20"/>
                <w:szCs w:val="20"/>
                <w:lang w:val="en-CA"/>
              </w:rPr>
              <w:t>If yes, please s</w:t>
            </w:r>
            <w:r w:rsidR="00A22AEF" w:rsidRPr="00157722">
              <w:rPr>
                <w:b/>
                <w:sz w:val="20"/>
                <w:szCs w:val="20"/>
                <w:lang w:val="en-CA"/>
              </w:rPr>
              <w:t>pecify</w:t>
            </w:r>
            <w:r w:rsidR="00DC09A6" w:rsidRPr="00157722">
              <w:rPr>
                <w:b/>
                <w:sz w:val="20"/>
                <w:szCs w:val="20"/>
                <w:lang w:val="en-CA"/>
              </w:rPr>
              <w:t xml:space="preserve"> </w:t>
            </w:r>
            <w:r w:rsidR="00CD03A6" w:rsidRPr="00157722">
              <w:rPr>
                <w:b/>
                <w:sz w:val="20"/>
                <w:szCs w:val="20"/>
                <w:lang w:val="en-CA"/>
              </w:rPr>
              <w:t>on the right</w:t>
            </w:r>
            <w:r w:rsidR="00D87B82" w:rsidRPr="00157722">
              <w:rPr>
                <w:b/>
                <w:sz w:val="20"/>
                <w:szCs w:val="20"/>
                <w:lang w:val="en-CA"/>
              </w:rPr>
              <w:t>.</w:t>
            </w:r>
          </w:p>
        </w:tc>
        <w:sdt>
          <w:sdtPr>
            <w:rPr>
              <w:rStyle w:val="Style8"/>
              <w:szCs w:val="20"/>
            </w:rPr>
            <w:alias w:val="Click to enter text "/>
            <w:tag w:val="Click to enter text "/>
            <w:id w:val="67929417"/>
            <w:lock w:val="sdtLocked"/>
            <w:placeholder>
              <w:docPart w:val="A1AB1FD1D123490DBF03339B7A50D7A2"/>
            </w:placeholder>
            <w:showingPlcHdr/>
            <w15:color w:val="000000"/>
            <w:text w:multiLine="1"/>
          </w:sdtPr>
          <w:sdtEndPr>
            <w:rPr>
              <w:rStyle w:val="DefaultParagraphFont"/>
              <w:sz w:val="22"/>
              <w:lang w:val="en-CA"/>
            </w:rPr>
          </w:sdtEndPr>
          <w:sdtContent>
            <w:tc>
              <w:tcPr>
                <w:tcW w:w="5601" w:type="dxa"/>
                <w:gridSpan w:val="2"/>
              </w:tcPr>
              <w:p w14:paraId="7DFBCF49" w14:textId="4C388C6A" w:rsidR="008D1B31" w:rsidRPr="00157722" w:rsidRDefault="000D25FC" w:rsidP="005D1827">
                <w:pPr>
                  <w:pStyle w:val="Heading1"/>
                  <w:numPr>
                    <w:ilvl w:val="0"/>
                    <w:numId w:val="0"/>
                  </w:numPr>
                  <w:spacing w:after="0"/>
                  <w:rPr>
                    <w:sz w:val="20"/>
                    <w:szCs w:val="20"/>
                    <w:lang w:val="en-CA"/>
                  </w:rPr>
                </w:pPr>
                <w:r w:rsidRPr="00157722">
                  <w:rPr>
                    <w:rStyle w:val="PlaceholderText"/>
                    <w:color w:val="000000" w:themeColor="text1"/>
                    <w:sz w:val="20"/>
                    <w:szCs w:val="20"/>
                    <w:highlight w:val="lightGray"/>
                    <w:shd w:val="clear" w:color="auto" w:fill="FFFFFF" w:themeFill="background1"/>
                    <w:lang w:val="en-CA"/>
                  </w:rPr>
                  <w:t>Click or tap here to enter text.</w:t>
                </w:r>
                <w:r w:rsidRPr="00157722">
                  <w:rPr>
                    <w:rStyle w:val="PlaceholderText"/>
                    <w:color w:val="000000" w:themeColor="text1"/>
                    <w:sz w:val="20"/>
                    <w:szCs w:val="20"/>
                    <w:shd w:val="clear" w:color="auto" w:fill="FFFFFF" w:themeFill="background1"/>
                    <w:lang w:val="en-CA"/>
                  </w:rPr>
                  <w:t xml:space="preserve"> </w:t>
                </w:r>
              </w:p>
            </w:tc>
          </w:sdtContent>
        </w:sdt>
      </w:tr>
      <w:tr w:rsidR="0004060E" w:rsidRPr="00157722" w14:paraId="7234A0CD" w14:textId="77777777" w:rsidTr="00E63FF9">
        <w:trPr>
          <w:trHeight w:val="253"/>
        </w:trPr>
        <w:tc>
          <w:tcPr>
            <w:tcW w:w="9424" w:type="dxa"/>
            <w:gridSpan w:val="3"/>
            <w:shd w:val="clear" w:color="auto" w:fill="D9D9D9" w:themeFill="background1" w:themeFillShade="D9"/>
          </w:tcPr>
          <w:p w14:paraId="22ECD1AD" w14:textId="013E911C" w:rsidR="0004060E" w:rsidRPr="00157722" w:rsidRDefault="0004060E" w:rsidP="00140A0E">
            <w:pPr>
              <w:pStyle w:val="Heading1"/>
              <w:numPr>
                <w:ilvl w:val="0"/>
                <w:numId w:val="0"/>
              </w:numPr>
              <w:spacing w:after="0"/>
              <w:jc w:val="center"/>
              <w:rPr>
                <w:rStyle w:val="Style1"/>
                <w:b/>
                <w:color w:val="FF0000"/>
                <w:szCs w:val="20"/>
              </w:rPr>
            </w:pPr>
            <w:r w:rsidRPr="00157722">
              <w:rPr>
                <w:rStyle w:val="Style1"/>
                <w:b/>
                <w:szCs w:val="20"/>
              </w:rPr>
              <w:t>Requested tranche</w:t>
            </w:r>
          </w:p>
        </w:tc>
      </w:tr>
      <w:tr w:rsidR="00282840" w:rsidRPr="00157722" w14:paraId="168A939C" w14:textId="77777777" w:rsidTr="000D25FC">
        <w:trPr>
          <w:trHeight w:val="253"/>
        </w:trPr>
        <w:tc>
          <w:tcPr>
            <w:tcW w:w="3823" w:type="dxa"/>
            <w:shd w:val="clear" w:color="auto" w:fill="FFFFFF" w:themeFill="background1"/>
          </w:tcPr>
          <w:p w14:paraId="679DC9AF" w14:textId="347E382F" w:rsidR="00282840" w:rsidRPr="00157722" w:rsidRDefault="0004060E" w:rsidP="00282840">
            <w:pPr>
              <w:pStyle w:val="Heading1"/>
              <w:numPr>
                <w:ilvl w:val="0"/>
                <w:numId w:val="0"/>
              </w:numPr>
              <w:spacing w:after="0"/>
              <w:jc w:val="left"/>
              <w:rPr>
                <w:b/>
                <w:sz w:val="20"/>
                <w:szCs w:val="20"/>
                <w:lang w:val="en-CA"/>
              </w:rPr>
            </w:pPr>
            <w:r w:rsidRPr="00157722">
              <w:rPr>
                <w:b/>
                <w:sz w:val="20"/>
                <w:szCs w:val="20"/>
                <w:lang w:val="en-CA"/>
              </w:rPr>
              <w:t>Implementation</w:t>
            </w:r>
            <w:r w:rsidR="00282840" w:rsidRPr="00157722">
              <w:rPr>
                <w:b/>
                <w:sz w:val="20"/>
                <w:szCs w:val="20"/>
                <w:lang w:val="en-CA"/>
              </w:rPr>
              <w:t xml:space="preserve"> period:</w:t>
            </w:r>
            <w:r w:rsidR="00DB2CEA" w:rsidRPr="00157722">
              <w:rPr>
                <w:bCs/>
                <w:sz w:val="20"/>
                <w:szCs w:val="20"/>
                <w:lang w:val="en-CA"/>
              </w:rPr>
              <w:t xml:space="preserve"> (</w:t>
            </w:r>
            <w:r w:rsidR="00DB2CEA" w:rsidRPr="00157722">
              <w:rPr>
                <w:color w:val="000000"/>
                <w:sz w:val="20"/>
                <w:szCs w:val="20"/>
                <w:shd w:val="clear" w:color="auto" w:fill="FFFFFF" w:themeFill="background1"/>
                <w:lang w:val="en-CA"/>
              </w:rPr>
              <w:t xml:space="preserve">specify </w:t>
            </w:r>
            <w:r w:rsidR="00DF445D" w:rsidRPr="00157722">
              <w:rPr>
                <w:color w:val="000000"/>
                <w:sz w:val="20"/>
                <w:szCs w:val="20"/>
                <w:shd w:val="clear" w:color="auto" w:fill="FFFFFF" w:themeFill="background1"/>
                <w:lang w:val="en-CA"/>
              </w:rPr>
              <w:t xml:space="preserve">month and </w:t>
            </w:r>
            <w:r w:rsidR="00DB2CEA" w:rsidRPr="00157722">
              <w:rPr>
                <w:color w:val="000000"/>
                <w:sz w:val="20"/>
                <w:szCs w:val="20"/>
                <w:shd w:val="clear" w:color="auto" w:fill="FFFFFF" w:themeFill="background1"/>
                <w:lang w:val="en-CA"/>
              </w:rPr>
              <w:t>year</w:t>
            </w:r>
            <w:r w:rsidR="00DF445D" w:rsidRPr="00157722">
              <w:rPr>
                <w:color w:val="000000"/>
                <w:sz w:val="20"/>
                <w:szCs w:val="20"/>
                <w:shd w:val="clear" w:color="auto" w:fill="FFFFFF" w:themeFill="background1"/>
                <w:lang w:val="en-CA"/>
              </w:rPr>
              <w:t>:</w:t>
            </w:r>
            <w:r w:rsidR="00DB2CEA" w:rsidRPr="00157722">
              <w:rPr>
                <w:color w:val="000000"/>
                <w:sz w:val="20"/>
                <w:szCs w:val="20"/>
                <w:shd w:val="clear" w:color="auto" w:fill="FFFFFF" w:themeFill="background1"/>
                <w:lang w:val="en-CA"/>
              </w:rPr>
              <w:t xml:space="preserve"> e.g</w:t>
            </w:r>
            <w:r w:rsidR="00DF445D" w:rsidRPr="00157722">
              <w:rPr>
                <w:color w:val="000000"/>
                <w:sz w:val="20"/>
                <w:szCs w:val="20"/>
                <w:shd w:val="clear" w:color="auto" w:fill="FFFFFF" w:themeFill="background1"/>
                <w:lang w:val="en-CA"/>
              </w:rPr>
              <w:t>., January 2024 to December 2026</w:t>
            </w:r>
            <w:r w:rsidR="00DB2CEA" w:rsidRPr="00157722">
              <w:rPr>
                <w:bCs/>
                <w:sz w:val="20"/>
                <w:szCs w:val="20"/>
                <w:lang w:val="en-CA"/>
              </w:rPr>
              <w:t>)</w:t>
            </w:r>
          </w:p>
        </w:tc>
        <w:sdt>
          <w:sdtPr>
            <w:rPr>
              <w:rStyle w:val="Style8"/>
              <w:szCs w:val="20"/>
            </w:rPr>
            <w:alias w:val="click to enter text"/>
            <w:tag w:val="click to enter text"/>
            <w:id w:val="-1155063809"/>
            <w:lock w:val="sdtLocked"/>
            <w:placeholder>
              <w:docPart w:val="D32B809F72344EF698C316F651963894"/>
            </w:placeholder>
            <w15:color w:val="000000"/>
            <w:text/>
          </w:sdtPr>
          <w:sdtEndPr>
            <w:rPr>
              <w:rStyle w:val="DefaultParagraphFont"/>
              <w:bCs/>
              <w:color w:val="FF0000"/>
              <w:sz w:val="22"/>
              <w:lang w:val="en-CA"/>
            </w:rPr>
          </w:sdtEndPr>
          <w:sdtContent>
            <w:tc>
              <w:tcPr>
                <w:tcW w:w="5601" w:type="dxa"/>
                <w:gridSpan w:val="2"/>
              </w:tcPr>
              <w:p w14:paraId="2B4F26A7" w14:textId="6336D493" w:rsidR="00282840" w:rsidRPr="00157722" w:rsidRDefault="00962449" w:rsidP="00282840">
                <w:pPr>
                  <w:pStyle w:val="Heading1"/>
                  <w:numPr>
                    <w:ilvl w:val="0"/>
                    <w:numId w:val="0"/>
                  </w:numPr>
                  <w:spacing w:after="0"/>
                  <w:rPr>
                    <w:color w:val="FF0000"/>
                    <w:sz w:val="20"/>
                    <w:szCs w:val="20"/>
                    <w:lang w:val="en-CA"/>
                  </w:rPr>
                </w:pPr>
                <w:r>
                  <w:rPr>
                    <w:rStyle w:val="Style8"/>
                    <w:szCs w:val="20"/>
                  </w:rPr>
                  <w:t>J</w:t>
                </w:r>
                <w:r w:rsidR="000F627B">
                  <w:rPr>
                    <w:rStyle w:val="Style8"/>
                    <w:szCs w:val="20"/>
                  </w:rPr>
                  <w:t>uly</w:t>
                </w:r>
                <w:r>
                  <w:rPr>
                    <w:rStyle w:val="Style8"/>
                    <w:szCs w:val="20"/>
                  </w:rPr>
                  <w:t xml:space="preserve"> 2024 to December 2026</w:t>
                </w:r>
              </w:p>
            </w:tc>
          </w:sdtContent>
        </w:sdt>
      </w:tr>
      <w:tr w:rsidR="00282840" w:rsidRPr="00157722" w14:paraId="03CD0C33" w14:textId="77777777" w:rsidTr="008D1B31">
        <w:trPr>
          <w:trHeight w:val="253"/>
        </w:trPr>
        <w:tc>
          <w:tcPr>
            <w:tcW w:w="9424" w:type="dxa"/>
            <w:gridSpan w:val="3"/>
            <w:shd w:val="clear" w:color="auto" w:fill="FFFFFF" w:themeFill="background1"/>
          </w:tcPr>
          <w:p w14:paraId="5D4D9153" w14:textId="6CCA513F" w:rsidR="00282840" w:rsidRPr="00157722" w:rsidRDefault="00282840" w:rsidP="00282840">
            <w:pPr>
              <w:pStyle w:val="Heading1"/>
              <w:numPr>
                <w:ilvl w:val="0"/>
                <w:numId w:val="0"/>
              </w:numPr>
              <w:spacing w:after="0"/>
              <w:rPr>
                <w:sz w:val="20"/>
                <w:szCs w:val="20"/>
                <w:lang w:val="en-CA"/>
              </w:rPr>
            </w:pPr>
            <w:r w:rsidRPr="00157722">
              <w:rPr>
                <w:b/>
                <w:sz w:val="20"/>
                <w:szCs w:val="20"/>
                <w:lang w:val="en-CA"/>
              </w:rPr>
              <w:t>Funding requested:</w:t>
            </w:r>
          </w:p>
        </w:tc>
      </w:tr>
      <w:tr w:rsidR="00282840" w:rsidRPr="00157722" w14:paraId="34983B7E" w14:textId="77777777" w:rsidTr="000D25FC">
        <w:trPr>
          <w:trHeight w:val="253"/>
        </w:trPr>
        <w:tc>
          <w:tcPr>
            <w:tcW w:w="3823" w:type="dxa"/>
            <w:shd w:val="clear" w:color="auto" w:fill="D9D9D9" w:themeFill="background1" w:themeFillShade="D9"/>
          </w:tcPr>
          <w:p w14:paraId="6C59BB58" w14:textId="723E8F11" w:rsidR="00282840" w:rsidRPr="00157722" w:rsidRDefault="00282840" w:rsidP="00B641C0">
            <w:pPr>
              <w:pStyle w:val="Heading1"/>
              <w:numPr>
                <w:ilvl w:val="0"/>
                <w:numId w:val="0"/>
              </w:numPr>
              <w:spacing w:after="0"/>
              <w:jc w:val="left"/>
              <w:rPr>
                <w:b/>
                <w:sz w:val="20"/>
                <w:szCs w:val="20"/>
                <w:lang w:val="en-CA"/>
              </w:rPr>
            </w:pPr>
            <w:r w:rsidRPr="00157722">
              <w:rPr>
                <w:b/>
                <w:sz w:val="20"/>
                <w:szCs w:val="20"/>
                <w:lang w:val="en-CA"/>
              </w:rPr>
              <w:t>Agency</w:t>
            </w:r>
          </w:p>
        </w:tc>
        <w:tc>
          <w:tcPr>
            <w:tcW w:w="5601" w:type="dxa"/>
            <w:gridSpan w:val="2"/>
            <w:shd w:val="clear" w:color="auto" w:fill="D9D9D9" w:themeFill="background1" w:themeFillShade="D9"/>
          </w:tcPr>
          <w:p w14:paraId="2ADB27F2" w14:textId="39931A1F" w:rsidR="00282840" w:rsidRPr="00157722" w:rsidRDefault="00282840" w:rsidP="00282840">
            <w:pPr>
              <w:pStyle w:val="Heading1"/>
              <w:numPr>
                <w:ilvl w:val="0"/>
                <w:numId w:val="0"/>
              </w:numPr>
              <w:spacing w:after="0"/>
              <w:jc w:val="center"/>
              <w:rPr>
                <w:b/>
                <w:sz w:val="20"/>
                <w:szCs w:val="20"/>
                <w:lang w:val="en-CA"/>
              </w:rPr>
            </w:pPr>
            <w:r w:rsidRPr="00157722">
              <w:rPr>
                <w:b/>
                <w:sz w:val="20"/>
                <w:szCs w:val="20"/>
                <w:lang w:val="en-CA"/>
              </w:rPr>
              <w:t xml:space="preserve">Project funding requested (excluding support costs) (US $) </w:t>
            </w:r>
          </w:p>
        </w:tc>
      </w:tr>
      <w:tr w:rsidR="00282840" w:rsidRPr="00157722" w14:paraId="515872F4" w14:textId="77777777" w:rsidTr="000D25FC">
        <w:trPr>
          <w:trHeight w:val="253"/>
        </w:trPr>
        <w:sdt>
          <w:sdtPr>
            <w:rPr>
              <w:color w:val="FF0000"/>
              <w:sz w:val="20"/>
              <w:szCs w:val="20"/>
              <w:lang w:val="en-CA"/>
            </w:rPr>
            <w:alias w:val="lead/cooperating agency"/>
            <w:tag w:val="lead/cooperating agency"/>
            <w:id w:val="-1874763347"/>
            <w:placeholder>
              <w:docPart w:val="BB87F81964AB4B8F85AD41B190055912"/>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823" w:type="dxa"/>
                <w:shd w:val="clear" w:color="auto" w:fill="auto"/>
              </w:tcPr>
              <w:p w14:paraId="4F2F1CAD" w14:textId="6B175EC9" w:rsidR="00282840" w:rsidRPr="00157722" w:rsidRDefault="00962449" w:rsidP="00B641C0">
                <w:pPr>
                  <w:pStyle w:val="Heading1"/>
                  <w:numPr>
                    <w:ilvl w:val="0"/>
                    <w:numId w:val="0"/>
                  </w:numPr>
                  <w:spacing w:after="0"/>
                  <w:jc w:val="left"/>
                  <w:rPr>
                    <w:color w:val="FF0000"/>
                    <w:sz w:val="20"/>
                    <w:szCs w:val="20"/>
                    <w:lang w:val="en-CA"/>
                  </w:rPr>
                </w:pPr>
                <w:r>
                  <w:rPr>
                    <w:color w:val="FF0000"/>
                    <w:sz w:val="20"/>
                    <w:szCs w:val="20"/>
                    <w:lang w:val="en-CA"/>
                  </w:rPr>
                  <w:t>UNDP</w:t>
                </w:r>
              </w:p>
            </w:tc>
          </w:sdtContent>
        </w:sdt>
        <w:tc>
          <w:tcPr>
            <w:tcW w:w="5601" w:type="dxa"/>
            <w:gridSpan w:val="2"/>
          </w:tcPr>
          <w:p w14:paraId="270AB68D" w14:textId="77777777" w:rsidR="009213FE" w:rsidRDefault="009213FE" w:rsidP="009213FE">
            <w:pPr>
              <w:pStyle w:val="Default"/>
              <w:jc w:val="right"/>
              <w:rPr>
                <w:ins w:id="9" w:author="Dasitha Premarathne" w:date="2023-12-22T13:54:00Z"/>
                <w:sz w:val="22"/>
                <w:szCs w:val="22"/>
              </w:rPr>
            </w:pPr>
            <w:ins w:id="10" w:author="Dasitha Premarathne" w:date="2023-12-22T13:54:00Z">
              <w:r>
                <w:rPr>
                  <w:b/>
                  <w:bCs/>
                  <w:sz w:val="22"/>
                  <w:szCs w:val="22"/>
                </w:rPr>
                <w:t xml:space="preserve">293,513 </w:t>
              </w:r>
            </w:ins>
          </w:p>
          <w:p w14:paraId="114CFB7C" w14:textId="0CB17446" w:rsidR="004C7E62" w:rsidRPr="00157722" w:rsidRDefault="00830BE0" w:rsidP="004C7E62">
            <w:pPr>
              <w:pStyle w:val="Heading1"/>
              <w:numPr>
                <w:ilvl w:val="0"/>
                <w:numId w:val="0"/>
              </w:numPr>
              <w:spacing w:after="0"/>
              <w:jc w:val="right"/>
              <w:rPr>
                <w:sz w:val="20"/>
                <w:szCs w:val="20"/>
                <w:lang w:val="en-CA"/>
              </w:rPr>
            </w:pPr>
            <w:del w:id="11" w:author="Dasitha Premarathne" w:date="2023-12-22T13:54:00Z">
              <w:r w:rsidDel="009213FE">
                <w:rPr>
                  <w:lang w:val="en-CA"/>
                </w:rPr>
                <w:delText>293,200</w:delText>
              </w:r>
            </w:del>
          </w:p>
        </w:tc>
      </w:tr>
      <w:tr w:rsidR="00282840" w:rsidRPr="00157722" w14:paraId="51117B96" w14:textId="77777777" w:rsidTr="000D25FC">
        <w:trPr>
          <w:trHeight w:val="253"/>
        </w:trPr>
        <w:sdt>
          <w:sdtPr>
            <w:rPr>
              <w:color w:val="FF0000"/>
              <w:sz w:val="20"/>
              <w:szCs w:val="20"/>
              <w:lang w:val="en-CA"/>
            </w:rPr>
            <w:alias w:val="lead/cooperating agency"/>
            <w:tag w:val="lead/cooperating agency"/>
            <w:id w:val="456303845"/>
            <w:placeholder>
              <w:docPart w:val="B39235B82A684AD0A58C66DFDCAF07BF"/>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823" w:type="dxa"/>
                <w:shd w:val="clear" w:color="auto" w:fill="auto"/>
              </w:tcPr>
              <w:p w14:paraId="493EC93D" w14:textId="740AF58B" w:rsidR="00282840" w:rsidRPr="00157722" w:rsidRDefault="00830BE0" w:rsidP="00B641C0">
                <w:pPr>
                  <w:pStyle w:val="Heading1"/>
                  <w:numPr>
                    <w:ilvl w:val="0"/>
                    <w:numId w:val="0"/>
                  </w:numPr>
                  <w:spacing w:after="0"/>
                  <w:jc w:val="left"/>
                  <w:rPr>
                    <w:color w:val="FF0000"/>
                    <w:sz w:val="20"/>
                    <w:szCs w:val="20"/>
                    <w:lang w:val="en-CA"/>
                  </w:rPr>
                </w:pPr>
                <w:r>
                  <w:rPr>
                    <w:color w:val="FF0000"/>
                    <w:sz w:val="20"/>
                    <w:szCs w:val="20"/>
                    <w:lang w:val="en-CA"/>
                  </w:rPr>
                  <w:t>UNEP</w:t>
                </w:r>
              </w:p>
            </w:tc>
          </w:sdtContent>
        </w:sdt>
        <w:tc>
          <w:tcPr>
            <w:tcW w:w="5601" w:type="dxa"/>
            <w:gridSpan w:val="2"/>
          </w:tcPr>
          <w:p w14:paraId="0C8B24DA" w14:textId="62BFD66D" w:rsidR="004C7E62" w:rsidRPr="00157722" w:rsidRDefault="00830BE0" w:rsidP="004C7E62">
            <w:pPr>
              <w:pStyle w:val="Heading1"/>
              <w:numPr>
                <w:ilvl w:val="0"/>
                <w:numId w:val="0"/>
              </w:numPr>
              <w:spacing w:after="0"/>
              <w:jc w:val="right"/>
              <w:rPr>
                <w:sz w:val="20"/>
                <w:szCs w:val="20"/>
                <w:highlight w:val="lightGray"/>
                <w:lang w:val="en-CA"/>
              </w:rPr>
            </w:pPr>
            <w:r>
              <w:rPr>
                <w:sz w:val="20"/>
                <w:szCs w:val="20"/>
                <w:highlight w:val="lightGray"/>
                <w:lang w:val="en-CA"/>
              </w:rPr>
              <w:t>85.800</w:t>
            </w:r>
          </w:p>
        </w:tc>
      </w:tr>
      <w:tr w:rsidR="00282840" w:rsidRPr="00157722" w14:paraId="34FA3E08" w14:textId="77777777" w:rsidTr="000D25FC">
        <w:trPr>
          <w:trHeight w:val="253"/>
        </w:trPr>
        <w:sdt>
          <w:sdtPr>
            <w:rPr>
              <w:color w:val="FF0000"/>
              <w:sz w:val="20"/>
              <w:szCs w:val="20"/>
              <w:lang w:val="en-CA"/>
            </w:rPr>
            <w:alias w:val="lead/cooperating agency"/>
            <w:tag w:val="lead/cooperating agency"/>
            <w:id w:val="-2089297827"/>
            <w:placeholder>
              <w:docPart w:val="76ED864E8355471FB8E112A00526C926"/>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823" w:type="dxa"/>
                <w:shd w:val="clear" w:color="auto" w:fill="auto"/>
              </w:tcPr>
              <w:p w14:paraId="26BF12C5" w14:textId="786300FC" w:rsidR="00282840" w:rsidRPr="00157722" w:rsidRDefault="00F27F7B" w:rsidP="00B641C0">
                <w:pPr>
                  <w:pStyle w:val="Heading1"/>
                  <w:numPr>
                    <w:ilvl w:val="0"/>
                    <w:numId w:val="0"/>
                  </w:numPr>
                  <w:spacing w:after="0"/>
                  <w:jc w:val="left"/>
                  <w:rPr>
                    <w:color w:val="FF0000"/>
                    <w:sz w:val="20"/>
                    <w:szCs w:val="20"/>
                    <w:lang w:val="en-CA"/>
                  </w:rPr>
                </w:pPr>
                <w:r>
                  <w:rPr>
                    <w:color w:val="FF0000"/>
                    <w:sz w:val="20"/>
                    <w:szCs w:val="20"/>
                    <w:lang w:val="en-CA"/>
                  </w:rPr>
                  <w:t>(select)</w:t>
                </w:r>
              </w:p>
            </w:tc>
          </w:sdtContent>
        </w:sdt>
        <w:tc>
          <w:tcPr>
            <w:tcW w:w="5601" w:type="dxa"/>
            <w:gridSpan w:val="2"/>
          </w:tcPr>
          <w:p w14:paraId="29582117" w14:textId="1C359486" w:rsidR="00282840" w:rsidRPr="00157722" w:rsidRDefault="00282840" w:rsidP="00282840">
            <w:pPr>
              <w:pStyle w:val="Heading1"/>
              <w:numPr>
                <w:ilvl w:val="0"/>
                <w:numId w:val="0"/>
              </w:numPr>
              <w:spacing w:after="0"/>
              <w:jc w:val="right"/>
              <w:rPr>
                <w:sz w:val="20"/>
                <w:szCs w:val="20"/>
                <w:lang w:val="en-CA"/>
              </w:rPr>
            </w:pPr>
          </w:p>
        </w:tc>
      </w:tr>
      <w:tr w:rsidR="00282840" w:rsidRPr="00157722" w14:paraId="27BFD48A" w14:textId="77777777" w:rsidTr="000D25FC">
        <w:trPr>
          <w:trHeight w:val="253"/>
        </w:trPr>
        <w:sdt>
          <w:sdtPr>
            <w:rPr>
              <w:color w:val="FF0000"/>
              <w:sz w:val="20"/>
              <w:szCs w:val="20"/>
              <w:lang w:val="en-CA"/>
            </w:rPr>
            <w:alias w:val="lead/cooperating agency"/>
            <w:tag w:val="lead/cooperating agency"/>
            <w:id w:val="-1177799265"/>
            <w:placeholder>
              <w:docPart w:val="8F91DDA43B4541D295C6F678E1F8D535"/>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823" w:type="dxa"/>
                <w:shd w:val="clear" w:color="auto" w:fill="auto"/>
              </w:tcPr>
              <w:p w14:paraId="7F2A881A" w14:textId="7B27E5AE" w:rsidR="00282840" w:rsidRPr="00157722" w:rsidRDefault="00F27F7B" w:rsidP="00B641C0">
                <w:pPr>
                  <w:pStyle w:val="Heading1"/>
                  <w:numPr>
                    <w:ilvl w:val="0"/>
                    <w:numId w:val="0"/>
                  </w:numPr>
                  <w:spacing w:after="0"/>
                  <w:jc w:val="left"/>
                  <w:rPr>
                    <w:color w:val="FF0000"/>
                    <w:sz w:val="20"/>
                    <w:szCs w:val="20"/>
                    <w:lang w:val="en-CA"/>
                  </w:rPr>
                </w:pPr>
                <w:r>
                  <w:rPr>
                    <w:color w:val="FF0000"/>
                    <w:sz w:val="20"/>
                    <w:szCs w:val="20"/>
                    <w:lang w:val="en-CA"/>
                  </w:rPr>
                  <w:t>(select)</w:t>
                </w:r>
              </w:p>
            </w:tc>
          </w:sdtContent>
        </w:sdt>
        <w:tc>
          <w:tcPr>
            <w:tcW w:w="5601" w:type="dxa"/>
            <w:gridSpan w:val="2"/>
          </w:tcPr>
          <w:p w14:paraId="290B0B5E" w14:textId="4E8F97C5" w:rsidR="00282840" w:rsidRPr="00157722" w:rsidRDefault="00282840" w:rsidP="00282840">
            <w:pPr>
              <w:pStyle w:val="Heading1"/>
              <w:numPr>
                <w:ilvl w:val="0"/>
                <w:numId w:val="0"/>
              </w:numPr>
              <w:spacing w:after="0"/>
              <w:jc w:val="right"/>
              <w:rPr>
                <w:sz w:val="20"/>
                <w:szCs w:val="20"/>
                <w:highlight w:val="lightGray"/>
                <w:lang w:val="en-CA"/>
              </w:rPr>
            </w:pPr>
          </w:p>
        </w:tc>
      </w:tr>
      <w:tr w:rsidR="009C0176" w:rsidRPr="00157722" w14:paraId="4B77E602" w14:textId="77777777" w:rsidTr="000D25FC">
        <w:trPr>
          <w:trHeight w:val="253"/>
        </w:trPr>
        <w:tc>
          <w:tcPr>
            <w:tcW w:w="3823" w:type="dxa"/>
            <w:shd w:val="clear" w:color="auto" w:fill="auto"/>
          </w:tcPr>
          <w:p w14:paraId="0DB7E452" w14:textId="2C20DD08" w:rsidR="009C0176" w:rsidRPr="00157722" w:rsidRDefault="009C0176" w:rsidP="004C7E62">
            <w:pPr>
              <w:pStyle w:val="Heading1"/>
              <w:numPr>
                <w:ilvl w:val="0"/>
                <w:numId w:val="0"/>
              </w:numPr>
              <w:spacing w:after="0"/>
              <w:jc w:val="left"/>
              <w:rPr>
                <w:b/>
                <w:bCs/>
                <w:color w:val="FF0000"/>
                <w:sz w:val="20"/>
                <w:szCs w:val="20"/>
                <w:lang w:val="en-CA"/>
              </w:rPr>
            </w:pPr>
            <w:r w:rsidRPr="00157722">
              <w:rPr>
                <w:b/>
                <w:bCs/>
                <w:sz w:val="20"/>
                <w:szCs w:val="20"/>
                <w:lang w:val="en-CA"/>
              </w:rPr>
              <w:t>Total</w:t>
            </w:r>
            <w:r w:rsidR="00174606" w:rsidRPr="00157722">
              <w:rPr>
                <w:b/>
                <w:bCs/>
                <w:sz w:val="20"/>
                <w:szCs w:val="20"/>
                <w:lang w:val="en-CA"/>
              </w:rPr>
              <w:t xml:space="preserve"> </w:t>
            </w:r>
          </w:p>
        </w:tc>
        <w:tc>
          <w:tcPr>
            <w:tcW w:w="5601" w:type="dxa"/>
            <w:gridSpan w:val="2"/>
          </w:tcPr>
          <w:p w14:paraId="62BEC427" w14:textId="2490103D" w:rsidR="00BE344C" w:rsidRPr="00157722" w:rsidRDefault="00BE344C" w:rsidP="00A7101C">
            <w:pPr>
              <w:pStyle w:val="Heading1"/>
              <w:numPr>
                <w:ilvl w:val="0"/>
                <w:numId w:val="0"/>
              </w:numPr>
              <w:tabs>
                <w:tab w:val="left" w:pos="3270"/>
              </w:tabs>
              <w:spacing w:after="0"/>
              <w:jc w:val="right"/>
              <w:rPr>
                <w:sz w:val="20"/>
                <w:szCs w:val="20"/>
                <w:highlight w:val="lightGray"/>
                <w:lang w:val="en-CA"/>
              </w:rPr>
            </w:pPr>
          </w:p>
        </w:tc>
      </w:tr>
      <w:tr w:rsidR="00A7101C" w:rsidRPr="00157722" w14:paraId="3EA270AD" w14:textId="77777777" w:rsidTr="00AF4C12">
        <w:trPr>
          <w:trHeight w:val="253"/>
        </w:trPr>
        <w:tc>
          <w:tcPr>
            <w:tcW w:w="9424" w:type="dxa"/>
            <w:gridSpan w:val="3"/>
            <w:shd w:val="clear" w:color="auto" w:fill="FFFFFF" w:themeFill="background1"/>
          </w:tcPr>
          <w:p w14:paraId="1701CB86" w14:textId="046F3751" w:rsidR="00A7101C" w:rsidRPr="00157722" w:rsidRDefault="00864E97" w:rsidP="00A7101C">
            <w:pPr>
              <w:pStyle w:val="Heading1"/>
              <w:numPr>
                <w:ilvl w:val="0"/>
                <w:numId w:val="0"/>
              </w:numPr>
              <w:tabs>
                <w:tab w:val="left" w:pos="3270"/>
              </w:tabs>
              <w:spacing w:after="0"/>
              <w:rPr>
                <w:sz w:val="20"/>
                <w:szCs w:val="20"/>
                <w:lang w:val="en-CA"/>
              </w:rPr>
            </w:pPr>
            <w:r w:rsidRPr="00157722">
              <w:rPr>
                <w:sz w:val="20"/>
                <w:szCs w:val="20"/>
                <w:lang w:val="en-CA"/>
              </w:rPr>
              <w:t>If there are a</w:t>
            </w:r>
            <w:r w:rsidR="00A7101C" w:rsidRPr="00157722">
              <w:rPr>
                <w:sz w:val="20"/>
                <w:szCs w:val="20"/>
                <w:lang w:val="en-CA"/>
              </w:rPr>
              <w:t xml:space="preserve">ny discrepancy </w:t>
            </w:r>
            <w:r w:rsidR="00617494" w:rsidRPr="00157722">
              <w:rPr>
                <w:sz w:val="20"/>
                <w:szCs w:val="20"/>
                <w:lang w:val="en-CA"/>
              </w:rPr>
              <w:t xml:space="preserve">between the amounts </w:t>
            </w:r>
            <w:r w:rsidR="00660939" w:rsidRPr="00157722">
              <w:rPr>
                <w:sz w:val="20"/>
                <w:szCs w:val="20"/>
                <w:lang w:val="en-CA"/>
              </w:rPr>
              <w:t xml:space="preserve">or the agencies </w:t>
            </w:r>
            <w:r w:rsidR="007A7F50" w:rsidRPr="00157722">
              <w:rPr>
                <w:sz w:val="20"/>
                <w:szCs w:val="20"/>
                <w:lang w:val="en-CA"/>
              </w:rPr>
              <w:t xml:space="preserve">approved in principal and the </w:t>
            </w:r>
            <w:r w:rsidR="00B10487" w:rsidRPr="00157722">
              <w:rPr>
                <w:sz w:val="20"/>
                <w:szCs w:val="20"/>
                <w:lang w:val="en-CA"/>
              </w:rPr>
              <w:t xml:space="preserve">information provided </w:t>
            </w:r>
            <w:r w:rsidR="00AF4C12" w:rsidRPr="00157722">
              <w:rPr>
                <w:sz w:val="20"/>
                <w:szCs w:val="20"/>
                <w:lang w:val="en-CA"/>
              </w:rPr>
              <w:t>above,</w:t>
            </w:r>
            <w:r w:rsidR="00B10487" w:rsidRPr="00157722">
              <w:rPr>
                <w:sz w:val="20"/>
                <w:szCs w:val="20"/>
                <w:lang w:val="en-CA"/>
              </w:rPr>
              <w:t xml:space="preserve"> </w:t>
            </w:r>
            <w:r w:rsidR="00AF4C12" w:rsidRPr="00157722">
              <w:rPr>
                <w:sz w:val="20"/>
                <w:szCs w:val="20"/>
                <w:lang w:val="en-CA"/>
              </w:rPr>
              <w:t>please provide an explanation here.</w:t>
            </w:r>
          </w:p>
          <w:sdt>
            <w:sdtPr>
              <w:rPr>
                <w:rStyle w:val="Style8"/>
                <w:szCs w:val="20"/>
                <w:highlight w:val="lightGray"/>
              </w:rPr>
              <w:alias w:val="Click to enter text"/>
              <w:tag w:val="Click to enter text"/>
              <w:id w:val="483138879"/>
              <w:lock w:val="sdtLocked"/>
              <w:placeholder>
                <w:docPart w:val="1BD1D5C510D94D6A86329FDA9D53CE58"/>
              </w:placeholder>
              <w:showingPlcHdr/>
              <w:text w:multiLine="1"/>
            </w:sdtPr>
            <w:sdtEndPr>
              <w:rPr>
                <w:rStyle w:val="DefaultParagraphFont"/>
                <w:sz w:val="22"/>
                <w:lang w:val="en-CA"/>
              </w:rPr>
            </w:sdtEndPr>
            <w:sdtContent>
              <w:p w14:paraId="78891974" w14:textId="2D07604B" w:rsidR="00AF4C12" w:rsidRPr="00157722" w:rsidRDefault="00AF4C12" w:rsidP="00AF4C12">
                <w:pPr>
                  <w:rPr>
                    <w:sz w:val="20"/>
                    <w:szCs w:val="20"/>
                    <w:highlight w:val="lightGray"/>
                    <w:lang w:val="en-CA"/>
                  </w:rPr>
                </w:pPr>
                <w:r w:rsidRPr="00157722">
                  <w:rPr>
                    <w:rStyle w:val="PlaceholderText"/>
                    <w:bCs/>
                    <w:color w:val="auto"/>
                    <w:sz w:val="20"/>
                    <w:szCs w:val="20"/>
                    <w:highlight w:val="lightGray"/>
                    <w:lang w:val="en-CA"/>
                  </w:rPr>
                  <w:t>Click or tap here to enter text.</w:t>
                </w:r>
              </w:p>
            </w:sdtContent>
          </w:sdt>
        </w:tc>
      </w:tr>
    </w:tbl>
    <w:p w14:paraId="006CEE20" w14:textId="76A08F02" w:rsidR="00A7101C" w:rsidRPr="00157722" w:rsidRDefault="00A7101C" w:rsidP="00A7101C">
      <w:pPr>
        <w:spacing w:after="120"/>
        <w:rPr>
          <w:sz w:val="20"/>
          <w:szCs w:val="20"/>
          <w:lang w:val="en-CA"/>
        </w:rPr>
      </w:pPr>
      <w:r w:rsidRPr="00157722">
        <w:rPr>
          <w:sz w:val="20"/>
          <w:szCs w:val="20"/>
          <w:lang w:val="en-CA"/>
        </w:rPr>
        <w:t>* Note that details should be consistent with information provided in the relevant sections below.</w:t>
      </w:r>
    </w:p>
    <w:p w14:paraId="6FA2F71D" w14:textId="1BF43837" w:rsidR="00FC62AC" w:rsidRPr="00157722" w:rsidRDefault="004A05F9" w:rsidP="001C7361">
      <w:pPr>
        <w:pStyle w:val="Title1"/>
        <w:keepNext/>
        <w:jc w:val="both"/>
        <w:rPr>
          <w:caps w:val="0"/>
          <w:lang w:val="en-CA"/>
        </w:rPr>
      </w:pPr>
      <w:r w:rsidRPr="00157722">
        <w:rPr>
          <w:caps w:val="0"/>
          <w:lang w:val="en-CA"/>
        </w:rPr>
        <w:lastRenderedPageBreak/>
        <w:t>CHECKLIST OF PREREQUISITES FOR SUBMISSION</w:t>
      </w:r>
    </w:p>
    <w:tbl>
      <w:tblPr>
        <w:tblStyle w:val="TableGrid"/>
        <w:tblW w:w="4989" w:type="pct"/>
        <w:tblLook w:val="04A0" w:firstRow="1" w:lastRow="0" w:firstColumn="1" w:lastColumn="0" w:noHBand="0" w:noVBand="1"/>
      </w:tblPr>
      <w:tblGrid>
        <w:gridCol w:w="4534"/>
        <w:gridCol w:w="1286"/>
        <w:gridCol w:w="1286"/>
        <w:gridCol w:w="2338"/>
      </w:tblGrid>
      <w:tr w:rsidR="00783C1D" w:rsidRPr="00157722" w14:paraId="1264D08A" w14:textId="77777777" w:rsidTr="00783C1D">
        <w:tc>
          <w:tcPr>
            <w:tcW w:w="5000" w:type="pct"/>
            <w:gridSpan w:val="4"/>
            <w:shd w:val="clear" w:color="auto" w:fill="auto"/>
          </w:tcPr>
          <w:p w14:paraId="05330C20" w14:textId="3C76E472" w:rsidR="00783C1D" w:rsidRPr="00157722" w:rsidRDefault="00783C1D" w:rsidP="00610872">
            <w:pPr>
              <w:keepNext/>
              <w:tabs>
                <w:tab w:val="center" w:pos="530"/>
              </w:tabs>
              <w:rPr>
                <w:b/>
                <w:sz w:val="20"/>
                <w:szCs w:val="20"/>
                <w:lang w:val="en-CA"/>
              </w:rPr>
            </w:pPr>
            <w:r w:rsidRPr="00157722">
              <w:rPr>
                <w:sz w:val="20"/>
                <w:szCs w:val="20"/>
                <w:lang w:val="en-CA"/>
              </w:rPr>
              <w:t>Select Yes</w:t>
            </w:r>
            <w:r w:rsidR="00B5553B" w:rsidRPr="00157722">
              <w:rPr>
                <w:sz w:val="20"/>
                <w:szCs w:val="20"/>
                <w:lang w:val="en-CA"/>
              </w:rPr>
              <w:t xml:space="preserve"> or No </w:t>
            </w:r>
            <w:r w:rsidRPr="00157722">
              <w:rPr>
                <w:sz w:val="20"/>
                <w:szCs w:val="20"/>
                <w:lang w:val="en-CA"/>
              </w:rPr>
              <w:t>below</w:t>
            </w:r>
            <w:r w:rsidR="00503306">
              <w:rPr>
                <w:sz w:val="20"/>
                <w:szCs w:val="20"/>
                <w:lang w:val="en-CA"/>
              </w:rPr>
              <w:t>;</w:t>
            </w:r>
            <w:r w:rsidRPr="00157722">
              <w:rPr>
                <w:sz w:val="20"/>
                <w:szCs w:val="20"/>
                <w:lang w:val="en-CA"/>
              </w:rPr>
              <w:t xml:space="preserve"> entering additional text </w:t>
            </w:r>
            <w:r w:rsidR="00B5553B" w:rsidRPr="00157722">
              <w:rPr>
                <w:sz w:val="20"/>
                <w:szCs w:val="20"/>
                <w:lang w:val="en-CA"/>
              </w:rPr>
              <w:t>only</w:t>
            </w:r>
            <w:r w:rsidRPr="00157722">
              <w:rPr>
                <w:sz w:val="20"/>
                <w:szCs w:val="20"/>
                <w:lang w:val="en-CA"/>
              </w:rPr>
              <w:t xml:space="preserve"> if required to </w:t>
            </w:r>
            <w:r w:rsidR="00B5553B" w:rsidRPr="00157722">
              <w:rPr>
                <w:sz w:val="20"/>
                <w:szCs w:val="20"/>
                <w:lang w:val="en-CA"/>
              </w:rPr>
              <w:t>explain</w:t>
            </w:r>
            <w:r w:rsidRPr="00157722">
              <w:rPr>
                <w:sz w:val="20"/>
                <w:szCs w:val="20"/>
                <w:lang w:val="en-CA"/>
              </w:rPr>
              <w:t xml:space="preserve">. See section on </w:t>
            </w:r>
            <w:r w:rsidR="00FA1865" w:rsidRPr="00157722">
              <w:rPr>
                <w:sz w:val="20"/>
                <w:szCs w:val="20"/>
                <w:lang w:val="en-CA"/>
              </w:rPr>
              <w:t xml:space="preserve">Checklist of prerequisites for submission </w:t>
            </w:r>
            <w:r w:rsidRPr="00157722">
              <w:rPr>
                <w:sz w:val="20"/>
                <w:szCs w:val="20"/>
                <w:lang w:val="en-CA"/>
              </w:rPr>
              <w:t xml:space="preserve">on page </w:t>
            </w:r>
            <w:r w:rsidR="00BF295F">
              <w:rPr>
                <w:sz w:val="20"/>
                <w:szCs w:val="20"/>
                <w:lang w:val="en-CA"/>
              </w:rPr>
              <w:t>3</w:t>
            </w:r>
            <w:r w:rsidR="00FA1865" w:rsidRPr="00157722">
              <w:rPr>
                <w:sz w:val="20"/>
                <w:szCs w:val="20"/>
                <w:lang w:val="en-CA"/>
              </w:rPr>
              <w:t>-</w:t>
            </w:r>
            <w:r w:rsidR="00BF295F">
              <w:rPr>
                <w:sz w:val="20"/>
                <w:szCs w:val="20"/>
                <w:lang w:val="en-CA"/>
              </w:rPr>
              <w:t>4</w:t>
            </w:r>
            <w:r w:rsidRPr="00157722">
              <w:rPr>
                <w:sz w:val="20"/>
                <w:szCs w:val="20"/>
                <w:lang w:val="en-CA"/>
              </w:rPr>
              <w:t xml:space="preserve"> of the accompanying Guide for further information.</w:t>
            </w:r>
          </w:p>
        </w:tc>
      </w:tr>
      <w:tr w:rsidR="000D3CB2" w:rsidRPr="00157722" w14:paraId="7BD96251" w14:textId="3E2C89A0" w:rsidTr="006F59D3">
        <w:tc>
          <w:tcPr>
            <w:tcW w:w="5000" w:type="pct"/>
            <w:gridSpan w:val="4"/>
            <w:shd w:val="clear" w:color="auto" w:fill="D9D9D9" w:themeFill="background1" w:themeFillShade="D9"/>
          </w:tcPr>
          <w:p w14:paraId="4DA8A720" w14:textId="60C57180" w:rsidR="000D3CB2" w:rsidRPr="00157722" w:rsidRDefault="00A43257" w:rsidP="00610872">
            <w:pPr>
              <w:keepNext/>
              <w:tabs>
                <w:tab w:val="center" w:pos="530"/>
              </w:tabs>
              <w:jc w:val="center"/>
              <w:rPr>
                <w:b/>
                <w:sz w:val="20"/>
                <w:szCs w:val="20"/>
                <w:lang w:val="en-CA"/>
              </w:rPr>
            </w:pPr>
            <w:r w:rsidRPr="00157722">
              <w:rPr>
                <w:b/>
                <w:sz w:val="20"/>
                <w:szCs w:val="20"/>
                <w:lang w:val="en-CA"/>
              </w:rPr>
              <w:t>Components of the submission</w:t>
            </w:r>
          </w:p>
        </w:tc>
      </w:tr>
      <w:tr w:rsidR="00B6733A" w:rsidRPr="00157722" w14:paraId="4EC360E1" w14:textId="77777777" w:rsidTr="00157722">
        <w:tc>
          <w:tcPr>
            <w:tcW w:w="2400" w:type="pct"/>
            <w:vAlign w:val="center"/>
          </w:tcPr>
          <w:p w14:paraId="55EC643C" w14:textId="2385E217" w:rsidR="00B6733A" w:rsidRPr="00157722" w:rsidRDefault="00B6733A" w:rsidP="00157722">
            <w:pPr>
              <w:pStyle w:val="ListParagraph"/>
              <w:ind w:left="0"/>
              <w:jc w:val="left"/>
              <w:rPr>
                <w:sz w:val="20"/>
                <w:szCs w:val="20"/>
                <w:lang w:val="en-CA"/>
              </w:rPr>
            </w:pPr>
            <w:r w:rsidRPr="00157722">
              <w:rPr>
                <w:b/>
                <w:sz w:val="20"/>
                <w:szCs w:val="20"/>
                <w:lang w:val="en-CA"/>
              </w:rPr>
              <w:t>Required for all projects</w:t>
            </w:r>
          </w:p>
        </w:tc>
        <w:tc>
          <w:tcPr>
            <w:tcW w:w="681" w:type="pct"/>
            <w:vAlign w:val="center"/>
          </w:tcPr>
          <w:p w14:paraId="68CE3E84" w14:textId="53E7EC21" w:rsidR="00B6733A" w:rsidRPr="00157722" w:rsidRDefault="00B6733A" w:rsidP="00157722">
            <w:pPr>
              <w:jc w:val="center"/>
              <w:rPr>
                <w:sz w:val="20"/>
                <w:szCs w:val="20"/>
                <w:lang w:val="en-CA"/>
              </w:rPr>
            </w:pPr>
            <w:r w:rsidRPr="00157722">
              <w:rPr>
                <w:b/>
                <w:sz w:val="20"/>
                <w:szCs w:val="20"/>
                <w:lang w:val="en-CA"/>
              </w:rPr>
              <w:t>YES</w:t>
            </w:r>
            <w:r w:rsidR="005944DA" w:rsidRPr="00157722">
              <w:rPr>
                <w:b/>
                <w:sz w:val="20"/>
                <w:szCs w:val="20"/>
                <w:lang w:val="en-CA"/>
              </w:rPr>
              <w:t xml:space="preserve"> included</w:t>
            </w:r>
          </w:p>
        </w:tc>
        <w:tc>
          <w:tcPr>
            <w:tcW w:w="681" w:type="pct"/>
            <w:vAlign w:val="center"/>
          </w:tcPr>
          <w:p w14:paraId="154A60B4" w14:textId="75B0E5A5" w:rsidR="00B6733A" w:rsidRPr="00157722" w:rsidRDefault="00B6733A" w:rsidP="00157722">
            <w:pPr>
              <w:jc w:val="center"/>
              <w:rPr>
                <w:b/>
                <w:sz w:val="20"/>
                <w:szCs w:val="20"/>
                <w:lang w:val="en-CA"/>
              </w:rPr>
            </w:pPr>
            <w:r w:rsidRPr="00157722">
              <w:rPr>
                <w:b/>
                <w:sz w:val="20"/>
                <w:szCs w:val="20"/>
                <w:lang w:val="en-CA"/>
              </w:rPr>
              <w:t>NO</w:t>
            </w:r>
          </w:p>
          <w:p w14:paraId="4B413D4C" w14:textId="70C5459D" w:rsidR="007110D7" w:rsidRPr="00157722" w:rsidRDefault="007110D7" w:rsidP="00157722">
            <w:pPr>
              <w:jc w:val="center"/>
              <w:rPr>
                <w:sz w:val="20"/>
                <w:szCs w:val="20"/>
                <w:lang w:val="en-CA"/>
              </w:rPr>
            </w:pPr>
            <w:r w:rsidRPr="00157722">
              <w:rPr>
                <w:b/>
                <w:sz w:val="20"/>
                <w:szCs w:val="20"/>
                <w:lang w:val="en-CA"/>
              </w:rPr>
              <w:t>not included</w:t>
            </w:r>
          </w:p>
        </w:tc>
        <w:tc>
          <w:tcPr>
            <w:tcW w:w="1238" w:type="pct"/>
            <w:vAlign w:val="center"/>
          </w:tcPr>
          <w:p w14:paraId="20D9634E" w14:textId="5995E123" w:rsidR="00B6733A" w:rsidRPr="00157722" w:rsidRDefault="00B6733A" w:rsidP="00157722">
            <w:pPr>
              <w:jc w:val="center"/>
              <w:rPr>
                <w:sz w:val="20"/>
                <w:szCs w:val="20"/>
                <w:lang w:val="en-CA"/>
              </w:rPr>
            </w:pPr>
            <w:r w:rsidRPr="00157722">
              <w:rPr>
                <w:b/>
                <w:sz w:val="20"/>
                <w:szCs w:val="20"/>
                <w:lang w:val="en-CA"/>
              </w:rPr>
              <w:t>If NO, please explain</w:t>
            </w:r>
          </w:p>
        </w:tc>
      </w:tr>
      <w:tr w:rsidR="000D3CB2" w:rsidRPr="00157722" w14:paraId="7A4836AF" w14:textId="28E566C0" w:rsidTr="00B25EB9">
        <w:tc>
          <w:tcPr>
            <w:tcW w:w="2400" w:type="pct"/>
          </w:tcPr>
          <w:p w14:paraId="5D9DB995" w14:textId="57131C99" w:rsidR="000D3CB2" w:rsidRPr="00157722" w:rsidRDefault="000D3CB2" w:rsidP="00943406">
            <w:pPr>
              <w:pStyle w:val="ListParagraph"/>
              <w:numPr>
                <w:ilvl w:val="0"/>
                <w:numId w:val="7"/>
              </w:numPr>
              <w:jc w:val="left"/>
              <w:rPr>
                <w:sz w:val="20"/>
                <w:szCs w:val="20"/>
                <w:lang w:val="en-CA"/>
              </w:rPr>
            </w:pPr>
            <w:r w:rsidRPr="00157722">
              <w:rPr>
                <w:sz w:val="20"/>
                <w:szCs w:val="20"/>
                <w:lang w:val="en-CA"/>
              </w:rPr>
              <w:t xml:space="preserve">Official endorsement letter from Government specifying roles </w:t>
            </w:r>
            <w:r w:rsidR="005C3388" w:rsidRPr="00157722">
              <w:rPr>
                <w:sz w:val="20"/>
                <w:szCs w:val="20"/>
                <w:lang w:val="en-CA"/>
              </w:rPr>
              <w:t>(lead/cooperating)</w:t>
            </w:r>
            <w:r w:rsidRPr="00157722">
              <w:rPr>
                <w:sz w:val="20"/>
                <w:szCs w:val="20"/>
                <w:lang w:val="en-CA"/>
              </w:rPr>
              <w:t xml:space="preserve"> of respective agencies (where more than one IA is involved)</w:t>
            </w:r>
          </w:p>
        </w:tc>
        <w:sdt>
          <w:sdtPr>
            <w:rPr>
              <w:sz w:val="20"/>
              <w:szCs w:val="20"/>
              <w:lang w:val="en-CA"/>
            </w:rPr>
            <w:id w:val="-1980749528"/>
            <w14:checkbox>
              <w14:checked w14:val="1"/>
              <w14:checkedState w14:val="2612" w14:font="MS Gothic"/>
              <w14:uncheckedState w14:val="2610" w14:font="MS Gothic"/>
            </w14:checkbox>
          </w:sdtPr>
          <w:sdtEndPr/>
          <w:sdtContent>
            <w:tc>
              <w:tcPr>
                <w:tcW w:w="681" w:type="pct"/>
                <w:vAlign w:val="center"/>
              </w:tcPr>
              <w:p w14:paraId="06E56239" w14:textId="794A7947" w:rsidR="000D3CB2" w:rsidRPr="00157722" w:rsidRDefault="006240F6" w:rsidP="00B25EB9">
                <w:pPr>
                  <w:jc w:val="center"/>
                  <w:rPr>
                    <w:sz w:val="20"/>
                    <w:szCs w:val="20"/>
                    <w:lang w:val="en-CA"/>
                  </w:rPr>
                </w:pPr>
                <w:r>
                  <w:rPr>
                    <w:rFonts w:ascii="MS Gothic" w:eastAsia="MS Gothic" w:hAnsi="MS Gothic" w:hint="eastAsia"/>
                    <w:sz w:val="20"/>
                    <w:szCs w:val="20"/>
                    <w:lang w:val="en-CA"/>
                  </w:rPr>
                  <w:t>☒</w:t>
                </w:r>
              </w:p>
            </w:tc>
          </w:sdtContent>
        </w:sdt>
        <w:sdt>
          <w:sdtPr>
            <w:rPr>
              <w:sz w:val="20"/>
              <w:szCs w:val="20"/>
              <w:lang w:val="en-CA"/>
            </w:rPr>
            <w:id w:val="199907509"/>
            <w14:checkbox>
              <w14:checked w14:val="0"/>
              <w14:checkedState w14:val="2612" w14:font="MS Gothic"/>
              <w14:uncheckedState w14:val="2610" w14:font="MS Gothic"/>
            </w14:checkbox>
          </w:sdtPr>
          <w:sdtEndPr/>
          <w:sdtContent>
            <w:tc>
              <w:tcPr>
                <w:tcW w:w="681" w:type="pct"/>
                <w:vAlign w:val="center"/>
              </w:tcPr>
              <w:p w14:paraId="28F5D710" w14:textId="77777777" w:rsidR="000D3CB2" w:rsidRPr="00157722" w:rsidRDefault="000D3CB2" w:rsidP="00B25EB9">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03A39218" w14:textId="77777777" w:rsidR="000D3CB2" w:rsidRPr="00157722" w:rsidRDefault="000D3CB2" w:rsidP="00AD272C">
            <w:pPr>
              <w:jc w:val="center"/>
              <w:rPr>
                <w:sz w:val="20"/>
                <w:szCs w:val="20"/>
                <w:lang w:val="en-CA"/>
              </w:rPr>
            </w:pPr>
          </w:p>
        </w:tc>
      </w:tr>
      <w:tr w:rsidR="000D3CB2" w:rsidRPr="00157722" w14:paraId="513884B3" w14:textId="350B9D23" w:rsidTr="00B25EB9">
        <w:tc>
          <w:tcPr>
            <w:tcW w:w="2400" w:type="pct"/>
          </w:tcPr>
          <w:p w14:paraId="3F66C86B" w14:textId="76B1BFC2" w:rsidR="000D3CB2" w:rsidRPr="00157722" w:rsidRDefault="000D3CB2" w:rsidP="00943406">
            <w:pPr>
              <w:pStyle w:val="ListParagraph"/>
              <w:numPr>
                <w:ilvl w:val="0"/>
                <w:numId w:val="7"/>
              </w:numPr>
              <w:jc w:val="left"/>
              <w:rPr>
                <w:sz w:val="20"/>
                <w:szCs w:val="20"/>
                <w:lang w:val="en-CA"/>
              </w:rPr>
            </w:pPr>
            <w:r w:rsidRPr="00157722">
              <w:rPr>
                <w:sz w:val="20"/>
                <w:szCs w:val="20"/>
                <w:lang w:val="en-CA"/>
              </w:rPr>
              <w:t xml:space="preserve">Progress and financial report from previous tranche (&gt;20% disbursement from the previously approved tranche) </w:t>
            </w:r>
          </w:p>
        </w:tc>
        <w:tc>
          <w:tcPr>
            <w:tcW w:w="681" w:type="pct"/>
            <w:vAlign w:val="center"/>
          </w:tcPr>
          <w:p w14:paraId="652379A0" w14:textId="7419912D" w:rsidR="000D3CB2" w:rsidRPr="00157722" w:rsidRDefault="009A7115" w:rsidP="00B25EB9">
            <w:pPr>
              <w:jc w:val="center"/>
              <w:rPr>
                <w:sz w:val="20"/>
                <w:szCs w:val="20"/>
                <w:lang w:val="en-CA"/>
              </w:rPr>
            </w:pPr>
            <w:sdt>
              <w:sdtPr>
                <w:rPr>
                  <w:sz w:val="20"/>
                  <w:szCs w:val="20"/>
                  <w:lang w:val="en-CA"/>
                </w:rPr>
                <w:id w:val="1953280185"/>
                <w14:checkbox>
                  <w14:checked w14:val="1"/>
                  <w14:checkedState w14:val="2612" w14:font="MS Gothic"/>
                  <w14:uncheckedState w14:val="2610" w14:font="MS Gothic"/>
                </w14:checkbox>
              </w:sdtPr>
              <w:sdtEndPr/>
              <w:sdtContent>
                <w:r w:rsidR="006240F6">
                  <w:rPr>
                    <w:rFonts w:ascii="MS Gothic" w:eastAsia="MS Gothic" w:hAnsi="MS Gothic" w:hint="eastAsia"/>
                    <w:sz w:val="20"/>
                    <w:szCs w:val="20"/>
                    <w:lang w:val="en-CA"/>
                  </w:rPr>
                  <w:t>☒</w:t>
                </w:r>
              </w:sdtContent>
            </w:sdt>
          </w:p>
        </w:tc>
        <w:sdt>
          <w:sdtPr>
            <w:rPr>
              <w:sz w:val="20"/>
              <w:szCs w:val="20"/>
              <w:lang w:val="en-CA"/>
            </w:rPr>
            <w:id w:val="64153304"/>
            <w14:checkbox>
              <w14:checked w14:val="0"/>
              <w14:checkedState w14:val="2612" w14:font="MS Gothic"/>
              <w14:uncheckedState w14:val="2610" w14:font="MS Gothic"/>
            </w14:checkbox>
          </w:sdtPr>
          <w:sdtEndPr/>
          <w:sdtContent>
            <w:tc>
              <w:tcPr>
                <w:tcW w:w="681" w:type="pct"/>
                <w:vAlign w:val="center"/>
              </w:tcPr>
              <w:p w14:paraId="1CFDD747" w14:textId="39AA3CB8" w:rsidR="000D3CB2" w:rsidRPr="00157722" w:rsidRDefault="000D3CB2" w:rsidP="00B25EB9">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1998078E" w14:textId="77777777" w:rsidR="000D3CB2" w:rsidRPr="00157722" w:rsidRDefault="000D3CB2" w:rsidP="00AD272C">
            <w:pPr>
              <w:jc w:val="center"/>
              <w:rPr>
                <w:sz w:val="20"/>
                <w:szCs w:val="20"/>
                <w:lang w:val="en-CA"/>
              </w:rPr>
            </w:pPr>
          </w:p>
        </w:tc>
      </w:tr>
      <w:tr w:rsidR="000D3CB2" w:rsidRPr="00157722" w14:paraId="1206E686" w14:textId="07F61D2B" w:rsidTr="00B25EB9">
        <w:trPr>
          <w:trHeight w:val="385"/>
        </w:trPr>
        <w:tc>
          <w:tcPr>
            <w:tcW w:w="2400" w:type="pct"/>
          </w:tcPr>
          <w:p w14:paraId="7D67A799" w14:textId="16A9C0F7" w:rsidR="000D3CB2" w:rsidRPr="00157722" w:rsidRDefault="001B45F5" w:rsidP="00943406">
            <w:pPr>
              <w:pStyle w:val="ListParagraph"/>
              <w:numPr>
                <w:ilvl w:val="0"/>
                <w:numId w:val="7"/>
              </w:numPr>
              <w:jc w:val="left"/>
              <w:rPr>
                <w:bCs/>
                <w:sz w:val="20"/>
                <w:szCs w:val="20"/>
                <w:lang w:val="en-CA"/>
              </w:rPr>
            </w:pPr>
            <w:r w:rsidRPr="00157722">
              <w:rPr>
                <w:sz w:val="20"/>
                <w:szCs w:val="20"/>
                <w:lang w:val="en-CA"/>
              </w:rPr>
              <w:t>Next tranche implementation plan</w:t>
            </w:r>
            <w:r w:rsidRPr="00157722">
              <w:rPr>
                <w:bCs/>
                <w:color w:val="000000"/>
                <w:sz w:val="20"/>
                <w:szCs w:val="20"/>
                <w:lang w:val="en-CA"/>
              </w:rPr>
              <w:t xml:space="preserve"> </w:t>
            </w:r>
          </w:p>
        </w:tc>
        <w:tc>
          <w:tcPr>
            <w:tcW w:w="681" w:type="pct"/>
            <w:vAlign w:val="center"/>
          </w:tcPr>
          <w:p w14:paraId="0C959AF6" w14:textId="134C1875" w:rsidR="000D3CB2" w:rsidRPr="00157722" w:rsidRDefault="009A7115" w:rsidP="00B25EB9">
            <w:pPr>
              <w:jc w:val="center"/>
              <w:rPr>
                <w:sz w:val="20"/>
                <w:szCs w:val="20"/>
                <w:lang w:val="en-CA"/>
              </w:rPr>
            </w:pPr>
            <w:sdt>
              <w:sdtPr>
                <w:rPr>
                  <w:sz w:val="20"/>
                  <w:szCs w:val="20"/>
                  <w:lang w:val="en-CA"/>
                </w:rPr>
                <w:id w:val="182795519"/>
                <w14:checkbox>
                  <w14:checked w14:val="1"/>
                  <w14:checkedState w14:val="2612" w14:font="MS Gothic"/>
                  <w14:uncheckedState w14:val="2610" w14:font="MS Gothic"/>
                </w14:checkbox>
              </w:sdtPr>
              <w:sdtEndPr/>
              <w:sdtContent>
                <w:r w:rsidR="006240F6">
                  <w:rPr>
                    <w:rFonts w:ascii="MS Gothic" w:eastAsia="MS Gothic" w:hAnsi="MS Gothic" w:hint="eastAsia"/>
                    <w:sz w:val="20"/>
                    <w:szCs w:val="20"/>
                    <w:lang w:val="en-CA"/>
                  </w:rPr>
                  <w:t>☒</w:t>
                </w:r>
              </w:sdtContent>
            </w:sdt>
          </w:p>
        </w:tc>
        <w:sdt>
          <w:sdtPr>
            <w:rPr>
              <w:sz w:val="20"/>
              <w:szCs w:val="20"/>
              <w:lang w:val="en-CA"/>
            </w:rPr>
            <w:id w:val="-464739828"/>
            <w14:checkbox>
              <w14:checked w14:val="0"/>
              <w14:checkedState w14:val="2612" w14:font="MS Gothic"/>
              <w14:uncheckedState w14:val="2610" w14:font="MS Gothic"/>
            </w14:checkbox>
          </w:sdtPr>
          <w:sdtEndPr/>
          <w:sdtContent>
            <w:tc>
              <w:tcPr>
                <w:tcW w:w="681" w:type="pct"/>
                <w:vAlign w:val="center"/>
              </w:tcPr>
              <w:p w14:paraId="626684F0" w14:textId="2FB875DC" w:rsidR="000D3CB2" w:rsidRPr="00157722" w:rsidRDefault="000D3CB2" w:rsidP="00B25EB9">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07C9A855" w14:textId="77777777" w:rsidR="000D3CB2" w:rsidRPr="00157722" w:rsidRDefault="000D3CB2" w:rsidP="000F0344">
            <w:pPr>
              <w:jc w:val="center"/>
              <w:rPr>
                <w:sz w:val="20"/>
                <w:szCs w:val="20"/>
                <w:lang w:val="en-CA"/>
              </w:rPr>
            </w:pPr>
          </w:p>
        </w:tc>
      </w:tr>
      <w:tr w:rsidR="000D3CB2" w:rsidRPr="00157722" w14:paraId="7ABA2442" w14:textId="39C80A7A" w:rsidTr="00B25EB9">
        <w:trPr>
          <w:trHeight w:val="257"/>
        </w:trPr>
        <w:tc>
          <w:tcPr>
            <w:tcW w:w="2400" w:type="pct"/>
          </w:tcPr>
          <w:p w14:paraId="7059085A" w14:textId="321459DB" w:rsidR="000D3CB2" w:rsidRPr="00157722" w:rsidRDefault="003A6B0E" w:rsidP="00943406">
            <w:pPr>
              <w:pStyle w:val="ListParagraph"/>
              <w:numPr>
                <w:ilvl w:val="0"/>
                <w:numId w:val="7"/>
              </w:numPr>
              <w:jc w:val="left"/>
              <w:rPr>
                <w:sz w:val="20"/>
                <w:szCs w:val="20"/>
                <w:lang w:val="en-CA"/>
              </w:rPr>
            </w:pPr>
            <w:r w:rsidRPr="00157722">
              <w:rPr>
                <w:sz w:val="20"/>
                <w:szCs w:val="20"/>
                <w:lang w:val="en-CA"/>
              </w:rPr>
              <w:t xml:space="preserve">Consideration of the Multilateral Fund gender policy </w:t>
            </w:r>
            <w:r w:rsidR="002F5E58" w:rsidRPr="00157722">
              <w:rPr>
                <w:sz w:val="20"/>
                <w:szCs w:val="20"/>
                <w:lang w:val="en-CA"/>
              </w:rPr>
              <w:t>and completed section 1.4.5</w:t>
            </w:r>
            <w:r w:rsidR="00091F54" w:rsidRPr="00157722">
              <w:rPr>
                <w:sz w:val="20"/>
                <w:szCs w:val="20"/>
                <w:lang w:val="en-CA"/>
              </w:rPr>
              <w:t xml:space="preserve"> below using the </w:t>
            </w:r>
            <w:r w:rsidR="00F34591" w:rsidRPr="00157722">
              <w:rPr>
                <w:sz w:val="20"/>
                <w:szCs w:val="20"/>
                <w:lang w:val="en-CA"/>
              </w:rPr>
              <w:t>guide for the HPMP</w:t>
            </w:r>
            <w:r w:rsidR="006D4996" w:rsidRPr="00157722">
              <w:rPr>
                <w:sz w:val="20"/>
                <w:szCs w:val="20"/>
                <w:lang w:val="en-CA"/>
              </w:rPr>
              <w:t xml:space="preserve"> </w:t>
            </w:r>
            <w:r w:rsidR="00F34591" w:rsidRPr="00157722">
              <w:rPr>
                <w:sz w:val="20"/>
                <w:szCs w:val="20"/>
                <w:lang w:val="en-CA"/>
              </w:rPr>
              <w:t>tranche request and progress report format</w:t>
            </w:r>
            <w:r w:rsidR="006D4996" w:rsidRPr="00157722">
              <w:rPr>
                <w:sz w:val="20"/>
                <w:szCs w:val="20"/>
                <w:lang w:val="en-CA"/>
              </w:rPr>
              <w:t xml:space="preserve"> for guidance</w:t>
            </w:r>
          </w:p>
        </w:tc>
        <w:tc>
          <w:tcPr>
            <w:tcW w:w="681" w:type="pct"/>
            <w:vAlign w:val="center"/>
          </w:tcPr>
          <w:p w14:paraId="22A253D1" w14:textId="2FDF44EA" w:rsidR="000D3CB2" w:rsidRPr="00157722" w:rsidRDefault="009A7115" w:rsidP="00B25EB9">
            <w:pPr>
              <w:jc w:val="center"/>
              <w:rPr>
                <w:sz w:val="20"/>
                <w:szCs w:val="20"/>
                <w:lang w:val="en-CA"/>
              </w:rPr>
            </w:pPr>
            <w:sdt>
              <w:sdtPr>
                <w:rPr>
                  <w:sz w:val="20"/>
                  <w:szCs w:val="20"/>
                  <w:lang w:val="en-CA"/>
                </w:rPr>
                <w:id w:val="220790582"/>
                <w14:checkbox>
                  <w14:checked w14:val="1"/>
                  <w14:checkedState w14:val="2612" w14:font="MS Gothic"/>
                  <w14:uncheckedState w14:val="2610" w14:font="MS Gothic"/>
                </w14:checkbox>
              </w:sdtPr>
              <w:sdtEndPr/>
              <w:sdtContent>
                <w:r w:rsidR="006240F6">
                  <w:rPr>
                    <w:rFonts w:ascii="MS Gothic" w:eastAsia="MS Gothic" w:hAnsi="MS Gothic" w:hint="eastAsia"/>
                    <w:sz w:val="20"/>
                    <w:szCs w:val="20"/>
                    <w:lang w:val="en-CA"/>
                  </w:rPr>
                  <w:t>☒</w:t>
                </w:r>
              </w:sdtContent>
            </w:sdt>
          </w:p>
        </w:tc>
        <w:sdt>
          <w:sdtPr>
            <w:rPr>
              <w:sz w:val="20"/>
              <w:szCs w:val="20"/>
              <w:lang w:val="en-CA"/>
            </w:rPr>
            <w:id w:val="975955827"/>
            <w14:checkbox>
              <w14:checked w14:val="0"/>
              <w14:checkedState w14:val="2612" w14:font="MS Gothic"/>
              <w14:uncheckedState w14:val="2610" w14:font="MS Gothic"/>
            </w14:checkbox>
          </w:sdtPr>
          <w:sdtEndPr/>
          <w:sdtContent>
            <w:tc>
              <w:tcPr>
                <w:tcW w:w="681" w:type="pct"/>
                <w:vAlign w:val="center"/>
              </w:tcPr>
              <w:p w14:paraId="48763ACA" w14:textId="6291642F" w:rsidR="000D3CB2" w:rsidRPr="00157722" w:rsidRDefault="000D3CB2" w:rsidP="00B25EB9">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4A46B8B2" w14:textId="77777777" w:rsidR="000D3CB2" w:rsidRPr="00157722" w:rsidRDefault="000D3CB2" w:rsidP="00EF6F34">
            <w:pPr>
              <w:jc w:val="center"/>
              <w:rPr>
                <w:sz w:val="20"/>
                <w:szCs w:val="20"/>
                <w:lang w:val="en-CA"/>
              </w:rPr>
            </w:pPr>
          </w:p>
        </w:tc>
      </w:tr>
      <w:tr w:rsidR="009B3955" w:rsidRPr="00157722" w14:paraId="49D83C9B" w14:textId="77777777" w:rsidTr="00B25EB9">
        <w:trPr>
          <w:trHeight w:val="257"/>
        </w:trPr>
        <w:tc>
          <w:tcPr>
            <w:tcW w:w="2400" w:type="pct"/>
          </w:tcPr>
          <w:p w14:paraId="621CA817" w14:textId="260083B4" w:rsidR="009B3955" w:rsidRPr="00157722" w:rsidRDefault="009B3955" w:rsidP="00943406">
            <w:pPr>
              <w:pStyle w:val="ListParagraph"/>
              <w:numPr>
                <w:ilvl w:val="0"/>
                <w:numId w:val="7"/>
              </w:numPr>
              <w:jc w:val="left"/>
              <w:rPr>
                <w:sz w:val="20"/>
                <w:szCs w:val="20"/>
                <w:lang w:val="en-CA"/>
              </w:rPr>
            </w:pPr>
            <w:r w:rsidRPr="00157722">
              <w:rPr>
                <w:sz w:val="20"/>
                <w:szCs w:val="20"/>
                <w:lang w:val="en-CA"/>
              </w:rPr>
              <w:t>Completed section 1.4.6 on sustainability of the HCFC phase-out and assessment of risks using the guide for the HPMP tranche request and progress report format for guidance (decision</w:t>
            </w:r>
            <w:r w:rsidR="002C3D89">
              <w:rPr>
                <w:sz w:val="20"/>
                <w:szCs w:val="20"/>
                <w:lang w:val="en-CA"/>
              </w:rPr>
              <w:t> </w:t>
            </w:r>
            <w:r w:rsidRPr="00157722">
              <w:rPr>
                <w:sz w:val="20"/>
                <w:szCs w:val="20"/>
                <w:lang w:val="en-CA"/>
              </w:rPr>
              <w:t>89/1</w:t>
            </w:r>
            <w:r w:rsidR="002C3D89">
              <w:rPr>
                <w:sz w:val="20"/>
                <w:szCs w:val="20"/>
                <w:lang w:val="en-CA"/>
              </w:rPr>
              <w:t>(</w:t>
            </w:r>
            <w:r w:rsidRPr="00157722">
              <w:rPr>
                <w:sz w:val="20"/>
                <w:szCs w:val="20"/>
                <w:lang w:val="en-CA"/>
              </w:rPr>
              <w:t>c</w:t>
            </w:r>
            <w:r w:rsidR="002C3D89">
              <w:rPr>
                <w:sz w:val="20"/>
                <w:szCs w:val="20"/>
                <w:lang w:val="en-CA"/>
              </w:rPr>
              <w:t>)</w:t>
            </w:r>
            <w:r w:rsidRPr="00157722">
              <w:rPr>
                <w:sz w:val="20"/>
                <w:szCs w:val="20"/>
                <w:lang w:val="en-CA"/>
              </w:rPr>
              <w:t>(iii)</w:t>
            </w:r>
            <w:r w:rsidR="00A47459">
              <w:rPr>
                <w:sz w:val="20"/>
                <w:szCs w:val="20"/>
                <w:lang w:val="en-CA"/>
              </w:rPr>
              <w:t>)</w:t>
            </w:r>
            <w:r w:rsidRPr="00157722">
              <w:rPr>
                <w:sz w:val="20"/>
                <w:szCs w:val="20"/>
                <w:lang w:val="en-CA"/>
              </w:rPr>
              <w:t xml:space="preserve"> </w:t>
            </w:r>
          </w:p>
        </w:tc>
        <w:tc>
          <w:tcPr>
            <w:tcW w:w="681" w:type="pct"/>
            <w:vAlign w:val="center"/>
          </w:tcPr>
          <w:p w14:paraId="00696AFA" w14:textId="3F562211" w:rsidR="009B3955" w:rsidRPr="00157722" w:rsidRDefault="009A7115" w:rsidP="00B25EB9">
            <w:pPr>
              <w:jc w:val="center"/>
              <w:rPr>
                <w:sz w:val="20"/>
                <w:szCs w:val="20"/>
                <w:lang w:val="en-CA"/>
              </w:rPr>
            </w:pPr>
            <w:sdt>
              <w:sdtPr>
                <w:rPr>
                  <w:sz w:val="20"/>
                  <w:szCs w:val="20"/>
                  <w:lang w:val="en-CA"/>
                </w:rPr>
                <w:id w:val="1597211026"/>
                <w14:checkbox>
                  <w14:checked w14:val="1"/>
                  <w14:checkedState w14:val="2612" w14:font="MS Gothic"/>
                  <w14:uncheckedState w14:val="2610" w14:font="MS Gothic"/>
                </w14:checkbox>
              </w:sdtPr>
              <w:sdtEndPr/>
              <w:sdtContent>
                <w:r w:rsidR="006240F6">
                  <w:rPr>
                    <w:rFonts w:ascii="MS Gothic" w:eastAsia="MS Gothic" w:hAnsi="MS Gothic" w:hint="eastAsia"/>
                    <w:sz w:val="20"/>
                    <w:szCs w:val="20"/>
                    <w:lang w:val="en-CA"/>
                  </w:rPr>
                  <w:t>☒</w:t>
                </w:r>
              </w:sdtContent>
            </w:sdt>
          </w:p>
        </w:tc>
        <w:sdt>
          <w:sdtPr>
            <w:rPr>
              <w:sz w:val="20"/>
              <w:szCs w:val="20"/>
              <w:lang w:val="en-CA"/>
            </w:rPr>
            <w:id w:val="322012672"/>
            <w14:checkbox>
              <w14:checked w14:val="0"/>
              <w14:checkedState w14:val="2612" w14:font="MS Gothic"/>
              <w14:uncheckedState w14:val="2610" w14:font="MS Gothic"/>
            </w14:checkbox>
          </w:sdtPr>
          <w:sdtEndPr/>
          <w:sdtContent>
            <w:tc>
              <w:tcPr>
                <w:tcW w:w="681" w:type="pct"/>
                <w:vAlign w:val="center"/>
              </w:tcPr>
              <w:p w14:paraId="6739AC85" w14:textId="1829BE3B" w:rsidR="009B3955" w:rsidRPr="00157722" w:rsidRDefault="009B3955" w:rsidP="00B25EB9">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2A9C50E5" w14:textId="77777777" w:rsidR="009B3955" w:rsidRPr="009F1D4F" w:rsidRDefault="009B3955" w:rsidP="009B3955">
            <w:pPr>
              <w:jc w:val="center"/>
              <w:rPr>
                <w:sz w:val="20"/>
                <w:szCs w:val="20"/>
                <w:lang w:val="en-CA"/>
              </w:rPr>
            </w:pPr>
          </w:p>
        </w:tc>
      </w:tr>
      <w:tr w:rsidR="009B3955" w:rsidRPr="00157722" w14:paraId="248AE239" w14:textId="77777777" w:rsidTr="00B25EB9">
        <w:trPr>
          <w:trHeight w:val="257"/>
        </w:trPr>
        <w:tc>
          <w:tcPr>
            <w:tcW w:w="2400" w:type="pct"/>
          </w:tcPr>
          <w:p w14:paraId="55830A0F" w14:textId="294CAF73" w:rsidR="009B3955" w:rsidRPr="00157722" w:rsidRDefault="009B3955" w:rsidP="00943406">
            <w:pPr>
              <w:pStyle w:val="ListParagraph"/>
              <w:numPr>
                <w:ilvl w:val="0"/>
                <w:numId w:val="7"/>
              </w:numPr>
              <w:jc w:val="left"/>
              <w:rPr>
                <w:sz w:val="20"/>
                <w:szCs w:val="20"/>
                <w:lang w:val="en-CA"/>
              </w:rPr>
            </w:pPr>
            <w:r w:rsidRPr="00157722">
              <w:rPr>
                <w:sz w:val="20"/>
                <w:szCs w:val="20"/>
                <w:lang w:val="en-CA"/>
              </w:rPr>
              <w:t>Submission of CP data for the previous year eight weeks prior to the first meeting of the year and no later than 1 May</w:t>
            </w:r>
          </w:p>
        </w:tc>
        <w:tc>
          <w:tcPr>
            <w:tcW w:w="681" w:type="pct"/>
            <w:vAlign w:val="center"/>
          </w:tcPr>
          <w:p w14:paraId="1F25BA9E" w14:textId="6F630B2C" w:rsidR="009B3955" w:rsidRPr="00157722" w:rsidRDefault="009A7115" w:rsidP="00B25EB9">
            <w:pPr>
              <w:jc w:val="center"/>
              <w:rPr>
                <w:sz w:val="20"/>
                <w:szCs w:val="20"/>
                <w:lang w:val="en-CA"/>
              </w:rPr>
            </w:pPr>
            <w:sdt>
              <w:sdtPr>
                <w:rPr>
                  <w:sz w:val="20"/>
                  <w:szCs w:val="20"/>
                  <w:lang w:val="en-CA"/>
                </w:rPr>
                <w:id w:val="965623429"/>
                <w14:checkbox>
                  <w14:checked w14:val="1"/>
                  <w14:checkedState w14:val="2612" w14:font="MS Gothic"/>
                  <w14:uncheckedState w14:val="2610" w14:font="MS Gothic"/>
                </w14:checkbox>
              </w:sdtPr>
              <w:sdtEndPr/>
              <w:sdtContent>
                <w:r w:rsidR="001A1D37">
                  <w:rPr>
                    <w:rFonts w:ascii="MS Gothic" w:eastAsia="MS Gothic" w:hAnsi="MS Gothic" w:hint="eastAsia"/>
                    <w:sz w:val="20"/>
                    <w:szCs w:val="20"/>
                    <w:lang w:val="en-CA"/>
                  </w:rPr>
                  <w:t>☒</w:t>
                </w:r>
              </w:sdtContent>
            </w:sdt>
          </w:p>
        </w:tc>
        <w:sdt>
          <w:sdtPr>
            <w:rPr>
              <w:sz w:val="20"/>
              <w:szCs w:val="20"/>
              <w:lang w:val="en-CA"/>
            </w:rPr>
            <w:id w:val="-1270311961"/>
            <w14:checkbox>
              <w14:checked w14:val="0"/>
              <w14:checkedState w14:val="2612" w14:font="MS Gothic"/>
              <w14:uncheckedState w14:val="2610" w14:font="MS Gothic"/>
            </w14:checkbox>
          </w:sdtPr>
          <w:sdtEndPr/>
          <w:sdtContent>
            <w:tc>
              <w:tcPr>
                <w:tcW w:w="681" w:type="pct"/>
                <w:vAlign w:val="center"/>
              </w:tcPr>
              <w:p w14:paraId="0574F8B9" w14:textId="646E7BE7" w:rsidR="009B3955" w:rsidRPr="00157722" w:rsidRDefault="009B3955" w:rsidP="00B25EB9">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737682F5" w14:textId="103B650F" w:rsidR="00401A44" w:rsidRPr="009F1D4F" w:rsidRDefault="006331C0" w:rsidP="006240F6">
            <w:pPr>
              <w:rPr>
                <w:sz w:val="20"/>
                <w:szCs w:val="20"/>
                <w:lang w:val="en-CA"/>
              </w:rPr>
            </w:pPr>
            <w:r w:rsidRPr="009F1D4F">
              <w:rPr>
                <w:sz w:val="20"/>
                <w:szCs w:val="20"/>
                <w:lang w:val="en-CA"/>
              </w:rPr>
              <w:t xml:space="preserve">Submitted on </w:t>
            </w:r>
            <w:r w:rsidR="009F1D4F" w:rsidRPr="009F1D4F">
              <w:rPr>
                <w:sz w:val="20"/>
                <w:szCs w:val="20"/>
                <w:lang w:val="en-CA"/>
              </w:rPr>
              <w:t>13.10.2023</w:t>
            </w:r>
          </w:p>
        </w:tc>
      </w:tr>
      <w:tr w:rsidR="009B3955" w:rsidRPr="00157722" w14:paraId="5F4887C8" w14:textId="77777777" w:rsidTr="00B25EB9">
        <w:trPr>
          <w:trHeight w:val="257"/>
        </w:trPr>
        <w:tc>
          <w:tcPr>
            <w:tcW w:w="2400" w:type="pct"/>
          </w:tcPr>
          <w:p w14:paraId="757274CD" w14:textId="58FF30B8" w:rsidR="009B3955" w:rsidRPr="00157722" w:rsidRDefault="009B3955" w:rsidP="00943406">
            <w:pPr>
              <w:pStyle w:val="ListParagraph"/>
              <w:numPr>
                <w:ilvl w:val="0"/>
                <w:numId w:val="7"/>
              </w:numPr>
              <w:jc w:val="left"/>
              <w:rPr>
                <w:sz w:val="20"/>
                <w:szCs w:val="20"/>
                <w:lang w:val="en-CA"/>
              </w:rPr>
            </w:pPr>
            <w:r w:rsidRPr="00157722">
              <w:rPr>
                <w:sz w:val="20"/>
                <w:szCs w:val="20"/>
                <w:lang w:val="en-CA"/>
              </w:rPr>
              <w:t xml:space="preserve">Submission of A7 data for the previous year by 30 June, and no later than 30 September </w:t>
            </w:r>
          </w:p>
        </w:tc>
        <w:tc>
          <w:tcPr>
            <w:tcW w:w="681" w:type="pct"/>
            <w:vAlign w:val="center"/>
          </w:tcPr>
          <w:p w14:paraId="42F7D4E2" w14:textId="76B882E6" w:rsidR="009B3955" w:rsidRPr="00157722" w:rsidRDefault="009A7115" w:rsidP="00B25EB9">
            <w:pPr>
              <w:jc w:val="center"/>
              <w:rPr>
                <w:sz w:val="20"/>
                <w:szCs w:val="20"/>
                <w:lang w:val="en-CA"/>
              </w:rPr>
            </w:pPr>
            <w:sdt>
              <w:sdtPr>
                <w:rPr>
                  <w:sz w:val="20"/>
                  <w:szCs w:val="20"/>
                  <w:lang w:val="en-CA"/>
                </w:rPr>
                <w:id w:val="1973251802"/>
                <w14:checkbox>
                  <w14:checked w14:val="1"/>
                  <w14:checkedState w14:val="2612" w14:font="MS Gothic"/>
                  <w14:uncheckedState w14:val="2610" w14:font="MS Gothic"/>
                </w14:checkbox>
              </w:sdtPr>
              <w:sdtEndPr/>
              <w:sdtContent>
                <w:r w:rsidR="001A1D37">
                  <w:rPr>
                    <w:rFonts w:ascii="MS Gothic" w:eastAsia="MS Gothic" w:hAnsi="MS Gothic" w:hint="eastAsia"/>
                    <w:sz w:val="20"/>
                    <w:szCs w:val="20"/>
                    <w:lang w:val="en-CA"/>
                  </w:rPr>
                  <w:t>☒</w:t>
                </w:r>
              </w:sdtContent>
            </w:sdt>
          </w:p>
        </w:tc>
        <w:sdt>
          <w:sdtPr>
            <w:rPr>
              <w:sz w:val="20"/>
              <w:szCs w:val="20"/>
              <w:lang w:val="en-CA"/>
            </w:rPr>
            <w:id w:val="178793611"/>
            <w14:checkbox>
              <w14:checked w14:val="0"/>
              <w14:checkedState w14:val="2612" w14:font="MS Gothic"/>
              <w14:uncheckedState w14:val="2610" w14:font="MS Gothic"/>
            </w14:checkbox>
          </w:sdtPr>
          <w:sdtEndPr/>
          <w:sdtContent>
            <w:tc>
              <w:tcPr>
                <w:tcW w:w="681" w:type="pct"/>
                <w:vAlign w:val="center"/>
              </w:tcPr>
              <w:p w14:paraId="38AEB80C" w14:textId="3576ADDC" w:rsidR="009B3955" w:rsidRPr="00157722" w:rsidRDefault="009B3955" w:rsidP="00B25EB9">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21D764F3" w14:textId="70AA99A8" w:rsidR="009B3955" w:rsidRPr="009F1D4F" w:rsidRDefault="00933933" w:rsidP="00265C59">
            <w:pPr>
              <w:rPr>
                <w:sz w:val="20"/>
                <w:szCs w:val="20"/>
                <w:lang w:val="en-CA"/>
              </w:rPr>
            </w:pPr>
            <w:r w:rsidRPr="009F1D4F">
              <w:rPr>
                <w:sz w:val="20"/>
                <w:szCs w:val="20"/>
                <w:lang w:val="en-CA"/>
              </w:rPr>
              <w:t xml:space="preserve">Submitted on </w:t>
            </w:r>
            <w:r w:rsidR="009F1D4F" w:rsidRPr="009F1D4F">
              <w:rPr>
                <w:sz w:val="20"/>
                <w:szCs w:val="20"/>
                <w:lang w:val="en-CA"/>
              </w:rPr>
              <w:t>13.10.2023</w:t>
            </w:r>
          </w:p>
        </w:tc>
      </w:tr>
      <w:tr w:rsidR="00EF472E" w:rsidRPr="00157722" w14:paraId="2E2ED1FA" w14:textId="77777777" w:rsidTr="00B25EB9">
        <w:trPr>
          <w:trHeight w:val="257"/>
        </w:trPr>
        <w:tc>
          <w:tcPr>
            <w:tcW w:w="2400" w:type="pct"/>
          </w:tcPr>
          <w:p w14:paraId="3E8DC573" w14:textId="00227C83" w:rsidR="00EF472E" w:rsidRPr="00E27AE6" w:rsidRDefault="00EF472E" w:rsidP="00943406">
            <w:pPr>
              <w:pStyle w:val="ListParagraph"/>
              <w:numPr>
                <w:ilvl w:val="0"/>
                <w:numId w:val="7"/>
              </w:numPr>
              <w:jc w:val="left"/>
              <w:rPr>
                <w:sz w:val="20"/>
                <w:szCs w:val="20"/>
                <w:lang w:val="en-CA"/>
              </w:rPr>
            </w:pPr>
            <w:r w:rsidRPr="00E27AE6">
              <w:rPr>
                <w:sz w:val="20"/>
                <w:szCs w:val="20"/>
                <w:lang w:val="en-CA"/>
              </w:rPr>
              <w:t>C</w:t>
            </w:r>
            <w:r w:rsidRPr="00610872">
              <w:rPr>
                <w:sz w:val="20"/>
                <w:szCs w:val="20"/>
                <w:lang w:val="en-CA"/>
              </w:rPr>
              <w:t>omparison of CP and A7 data</w:t>
            </w:r>
          </w:p>
        </w:tc>
        <w:tc>
          <w:tcPr>
            <w:tcW w:w="681" w:type="pct"/>
            <w:vAlign w:val="center"/>
          </w:tcPr>
          <w:p w14:paraId="5FDCAE7B" w14:textId="680A8B4D" w:rsidR="00EF472E" w:rsidRDefault="009A7115" w:rsidP="00EF472E">
            <w:pPr>
              <w:jc w:val="center"/>
              <w:rPr>
                <w:sz w:val="20"/>
                <w:szCs w:val="20"/>
                <w:lang w:val="en-CA"/>
              </w:rPr>
            </w:pPr>
            <w:sdt>
              <w:sdtPr>
                <w:rPr>
                  <w:sz w:val="20"/>
                  <w:szCs w:val="20"/>
                  <w:lang w:val="en-CA"/>
                </w:rPr>
                <w:id w:val="85504070"/>
                <w14:checkbox>
                  <w14:checked w14:val="1"/>
                  <w14:checkedState w14:val="2612" w14:font="MS Gothic"/>
                  <w14:uncheckedState w14:val="2610" w14:font="MS Gothic"/>
                </w14:checkbox>
              </w:sdtPr>
              <w:sdtEndPr/>
              <w:sdtContent>
                <w:r w:rsidR="00DA43D4">
                  <w:rPr>
                    <w:rFonts w:ascii="MS Gothic" w:eastAsia="MS Gothic" w:hAnsi="MS Gothic" w:hint="eastAsia"/>
                    <w:sz w:val="20"/>
                    <w:szCs w:val="20"/>
                    <w:lang w:val="en-CA"/>
                  </w:rPr>
                  <w:t>☒</w:t>
                </w:r>
              </w:sdtContent>
            </w:sdt>
          </w:p>
        </w:tc>
        <w:sdt>
          <w:sdtPr>
            <w:rPr>
              <w:sz w:val="20"/>
              <w:szCs w:val="20"/>
              <w:lang w:val="en-CA"/>
            </w:rPr>
            <w:id w:val="-1067881826"/>
            <w14:checkbox>
              <w14:checked w14:val="0"/>
              <w14:checkedState w14:val="2612" w14:font="MS Gothic"/>
              <w14:uncheckedState w14:val="2610" w14:font="MS Gothic"/>
            </w14:checkbox>
          </w:sdtPr>
          <w:sdtEndPr/>
          <w:sdtContent>
            <w:tc>
              <w:tcPr>
                <w:tcW w:w="681" w:type="pct"/>
                <w:vAlign w:val="center"/>
              </w:tcPr>
              <w:p w14:paraId="301E9F7E" w14:textId="055A44C1" w:rsidR="00EF472E" w:rsidRDefault="00EF472E" w:rsidP="00EF472E">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21D97373" w14:textId="77777777" w:rsidR="00EF472E" w:rsidRPr="00157722" w:rsidRDefault="00EF472E" w:rsidP="00EF472E">
            <w:pPr>
              <w:jc w:val="center"/>
              <w:rPr>
                <w:sz w:val="20"/>
                <w:szCs w:val="20"/>
                <w:lang w:val="en-CA"/>
              </w:rPr>
            </w:pPr>
          </w:p>
        </w:tc>
      </w:tr>
      <w:tr w:rsidR="00EF472E" w:rsidRPr="00157722" w14:paraId="37E7B474" w14:textId="77777777" w:rsidTr="00B25EB9">
        <w:trPr>
          <w:trHeight w:val="257"/>
        </w:trPr>
        <w:tc>
          <w:tcPr>
            <w:tcW w:w="2400" w:type="pct"/>
          </w:tcPr>
          <w:p w14:paraId="01B23F23" w14:textId="40F66FA9" w:rsidR="00EF472E" w:rsidRPr="00157722" w:rsidRDefault="00EF472E" w:rsidP="00943406">
            <w:pPr>
              <w:pStyle w:val="ListParagraph"/>
              <w:numPr>
                <w:ilvl w:val="0"/>
                <w:numId w:val="7"/>
              </w:numPr>
              <w:jc w:val="left"/>
              <w:rPr>
                <w:sz w:val="20"/>
                <w:szCs w:val="20"/>
                <w:lang w:val="en-CA"/>
              </w:rPr>
            </w:pPr>
            <w:r w:rsidRPr="00157722">
              <w:rPr>
                <w:sz w:val="20"/>
                <w:szCs w:val="20"/>
                <w:lang w:val="en-CA"/>
              </w:rPr>
              <w:t>Completed all other applicable sections of this format</w:t>
            </w:r>
          </w:p>
        </w:tc>
        <w:tc>
          <w:tcPr>
            <w:tcW w:w="681" w:type="pct"/>
            <w:vAlign w:val="center"/>
          </w:tcPr>
          <w:p w14:paraId="2E2CDA96" w14:textId="25E6A292" w:rsidR="00EF472E" w:rsidRPr="00157722" w:rsidRDefault="009A7115" w:rsidP="00EF472E">
            <w:pPr>
              <w:jc w:val="center"/>
              <w:rPr>
                <w:sz w:val="20"/>
                <w:szCs w:val="20"/>
                <w:lang w:val="en-CA"/>
              </w:rPr>
            </w:pPr>
            <w:sdt>
              <w:sdtPr>
                <w:rPr>
                  <w:sz w:val="20"/>
                  <w:szCs w:val="20"/>
                  <w:lang w:val="en-CA"/>
                </w:rPr>
                <w:id w:val="344440140"/>
                <w14:checkbox>
                  <w14:checked w14:val="1"/>
                  <w14:checkedState w14:val="2612" w14:font="MS Gothic"/>
                  <w14:uncheckedState w14:val="2610" w14:font="MS Gothic"/>
                </w14:checkbox>
              </w:sdtPr>
              <w:sdtEndPr/>
              <w:sdtContent>
                <w:r w:rsidR="006240F6">
                  <w:rPr>
                    <w:rFonts w:ascii="MS Gothic" w:eastAsia="MS Gothic" w:hAnsi="MS Gothic" w:hint="eastAsia"/>
                    <w:sz w:val="20"/>
                    <w:szCs w:val="20"/>
                    <w:lang w:val="en-CA"/>
                  </w:rPr>
                  <w:t>☒</w:t>
                </w:r>
              </w:sdtContent>
            </w:sdt>
          </w:p>
        </w:tc>
        <w:sdt>
          <w:sdtPr>
            <w:rPr>
              <w:sz w:val="20"/>
              <w:szCs w:val="20"/>
              <w:lang w:val="en-CA"/>
            </w:rPr>
            <w:id w:val="1734507960"/>
            <w14:checkbox>
              <w14:checked w14:val="0"/>
              <w14:checkedState w14:val="2612" w14:font="MS Gothic"/>
              <w14:uncheckedState w14:val="2610" w14:font="MS Gothic"/>
            </w14:checkbox>
          </w:sdtPr>
          <w:sdtEndPr/>
          <w:sdtContent>
            <w:tc>
              <w:tcPr>
                <w:tcW w:w="681" w:type="pct"/>
                <w:vAlign w:val="center"/>
              </w:tcPr>
              <w:p w14:paraId="09CA812B" w14:textId="7A144822" w:rsidR="00EF472E" w:rsidRPr="00157722" w:rsidRDefault="00EF472E" w:rsidP="00EF472E">
                <w:pPr>
                  <w:jc w:val="center"/>
                  <w:rPr>
                    <w:sz w:val="20"/>
                    <w:szCs w:val="20"/>
                    <w:lang w:val="en-CA"/>
                  </w:rPr>
                </w:pPr>
                <w:r w:rsidRPr="00157722">
                  <w:rPr>
                    <w:rFonts w:ascii="Segoe UI Symbol" w:eastAsia="MS Gothic" w:hAnsi="Segoe UI Symbol" w:cs="Segoe UI Symbol"/>
                    <w:sz w:val="20"/>
                    <w:szCs w:val="20"/>
                    <w:lang w:val="en-CA"/>
                  </w:rPr>
                  <w:t>☐</w:t>
                </w:r>
              </w:p>
            </w:tc>
          </w:sdtContent>
        </w:sdt>
        <w:tc>
          <w:tcPr>
            <w:tcW w:w="1238" w:type="pct"/>
          </w:tcPr>
          <w:p w14:paraId="38C9FC7A" w14:textId="77777777" w:rsidR="00EF472E" w:rsidRPr="00157722" w:rsidRDefault="00EF472E" w:rsidP="00EF472E">
            <w:pPr>
              <w:jc w:val="center"/>
              <w:rPr>
                <w:sz w:val="20"/>
                <w:szCs w:val="20"/>
                <w:lang w:val="en-CA"/>
              </w:rPr>
            </w:pPr>
          </w:p>
        </w:tc>
      </w:tr>
      <w:tr w:rsidR="00EF472E" w:rsidRPr="00157722" w14:paraId="566EED96" w14:textId="77777777" w:rsidTr="00157722">
        <w:tc>
          <w:tcPr>
            <w:tcW w:w="2400" w:type="pct"/>
            <w:vAlign w:val="center"/>
          </w:tcPr>
          <w:p w14:paraId="4A45E55A" w14:textId="0D6DA39A" w:rsidR="00EF472E" w:rsidRPr="00157722" w:rsidRDefault="00EF472E" w:rsidP="00EF472E">
            <w:pPr>
              <w:jc w:val="left"/>
              <w:rPr>
                <w:bCs/>
                <w:color w:val="000000"/>
                <w:sz w:val="20"/>
                <w:szCs w:val="20"/>
                <w:lang w:val="en-CA"/>
              </w:rPr>
            </w:pPr>
            <w:r w:rsidRPr="00157722">
              <w:rPr>
                <w:b/>
                <w:bCs/>
                <w:sz w:val="20"/>
                <w:szCs w:val="20"/>
                <w:lang w:val="en-CA"/>
              </w:rPr>
              <w:t>Required where applicable</w:t>
            </w:r>
          </w:p>
        </w:tc>
        <w:tc>
          <w:tcPr>
            <w:tcW w:w="681" w:type="pct"/>
            <w:vAlign w:val="center"/>
          </w:tcPr>
          <w:p w14:paraId="134CF118" w14:textId="1E66D4E4" w:rsidR="00EF472E" w:rsidRPr="00157722" w:rsidRDefault="00EF472E" w:rsidP="00EF472E">
            <w:pPr>
              <w:jc w:val="center"/>
              <w:rPr>
                <w:b/>
                <w:sz w:val="20"/>
                <w:szCs w:val="20"/>
                <w:lang w:val="en-CA"/>
              </w:rPr>
            </w:pPr>
            <w:r w:rsidRPr="00157722">
              <w:rPr>
                <w:b/>
                <w:sz w:val="20"/>
                <w:szCs w:val="20"/>
                <w:lang w:val="en-CA"/>
              </w:rPr>
              <w:t>YES</w:t>
            </w:r>
          </w:p>
          <w:p w14:paraId="767C8343" w14:textId="09C9DAB2" w:rsidR="00EF472E" w:rsidRPr="00157722" w:rsidRDefault="00EF472E" w:rsidP="00EF472E">
            <w:pPr>
              <w:jc w:val="center"/>
              <w:rPr>
                <w:sz w:val="20"/>
                <w:szCs w:val="20"/>
                <w:lang w:val="en-CA"/>
              </w:rPr>
            </w:pPr>
            <w:r w:rsidRPr="00157722">
              <w:rPr>
                <w:b/>
                <w:sz w:val="20"/>
                <w:szCs w:val="20"/>
                <w:lang w:val="en-CA"/>
              </w:rPr>
              <w:t>included</w:t>
            </w:r>
          </w:p>
        </w:tc>
        <w:tc>
          <w:tcPr>
            <w:tcW w:w="681" w:type="pct"/>
            <w:vAlign w:val="center"/>
          </w:tcPr>
          <w:p w14:paraId="2E7844F2" w14:textId="77777777" w:rsidR="00EF472E" w:rsidRPr="00157722" w:rsidRDefault="00EF472E" w:rsidP="00EF472E">
            <w:pPr>
              <w:jc w:val="center"/>
              <w:rPr>
                <w:b/>
                <w:bCs/>
                <w:sz w:val="20"/>
                <w:szCs w:val="20"/>
                <w:lang w:val="en-CA"/>
              </w:rPr>
            </w:pPr>
            <w:r w:rsidRPr="00157722">
              <w:rPr>
                <w:b/>
                <w:bCs/>
                <w:sz w:val="20"/>
                <w:szCs w:val="20"/>
                <w:lang w:val="en-CA"/>
              </w:rPr>
              <w:t>N/A</w:t>
            </w:r>
          </w:p>
          <w:p w14:paraId="21C48BD1" w14:textId="3688AF97" w:rsidR="00EF472E" w:rsidRPr="00157722" w:rsidRDefault="00EF472E" w:rsidP="00EF472E">
            <w:pPr>
              <w:jc w:val="center"/>
              <w:rPr>
                <w:b/>
                <w:bCs/>
                <w:sz w:val="20"/>
                <w:szCs w:val="20"/>
                <w:lang w:val="en-CA"/>
              </w:rPr>
            </w:pPr>
            <w:r w:rsidRPr="00157722">
              <w:rPr>
                <w:b/>
                <w:bCs/>
                <w:sz w:val="20"/>
                <w:szCs w:val="20"/>
                <w:lang w:val="en-CA"/>
              </w:rPr>
              <w:t>not applicable</w:t>
            </w:r>
          </w:p>
        </w:tc>
        <w:tc>
          <w:tcPr>
            <w:tcW w:w="1238" w:type="pct"/>
            <w:vAlign w:val="center"/>
          </w:tcPr>
          <w:p w14:paraId="0C3488C0" w14:textId="64CB4AE0" w:rsidR="00EF472E" w:rsidRPr="00157722" w:rsidRDefault="00EF472E" w:rsidP="00EF472E">
            <w:pPr>
              <w:jc w:val="center"/>
              <w:rPr>
                <w:sz w:val="20"/>
                <w:szCs w:val="20"/>
                <w:lang w:val="en-CA"/>
              </w:rPr>
            </w:pPr>
            <w:r w:rsidRPr="00157722">
              <w:rPr>
                <w:b/>
                <w:sz w:val="20"/>
                <w:szCs w:val="20"/>
                <w:lang w:val="en-CA"/>
              </w:rPr>
              <w:t>Applicable but not included (please explain)</w:t>
            </w:r>
          </w:p>
        </w:tc>
      </w:tr>
      <w:tr w:rsidR="00EF472E" w:rsidRPr="00157722" w14:paraId="7607E82F" w14:textId="33FE2961" w:rsidTr="00B25EB9">
        <w:trPr>
          <w:trHeight w:val="278"/>
        </w:trPr>
        <w:tc>
          <w:tcPr>
            <w:tcW w:w="2400" w:type="pct"/>
          </w:tcPr>
          <w:p w14:paraId="7DC437EA" w14:textId="43A68A18" w:rsidR="00EF472E" w:rsidRPr="00157722" w:rsidRDefault="00EF472E" w:rsidP="00943406">
            <w:pPr>
              <w:pStyle w:val="ListParagraph"/>
              <w:numPr>
                <w:ilvl w:val="0"/>
                <w:numId w:val="7"/>
              </w:numPr>
              <w:jc w:val="left"/>
              <w:rPr>
                <w:bCs/>
                <w:sz w:val="20"/>
                <w:szCs w:val="20"/>
                <w:lang w:val="en-CA"/>
              </w:rPr>
            </w:pPr>
            <w:r w:rsidRPr="00157722">
              <w:rPr>
                <w:bCs/>
                <w:color w:val="000000"/>
                <w:sz w:val="20"/>
                <w:szCs w:val="20"/>
                <w:lang w:val="en-CA"/>
              </w:rPr>
              <w:t xml:space="preserve">Inventory of enterprises </w:t>
            </w:r>
          </w:p>
        </w:tc>
        <w:tc>
          <w:tcPr>
            <w:tcW w:w="681" w:type="pct"/>
            <w:vAlign w:val="center"/>
          </w:tcPr>
          <w:p w14:paraId="6BA20FA8" w14:textId="0239004B" w:rsidR="00EF472E" w:rsidRPr="00157722" w:rsidRDefault="009A7115" w:rsidP="00EF472E">
            <w:pPr>
              <w:jc w:val="center"/>
              <w:rPr>
                <w:sz w:val="20"/>
                <w:szCs w:val="20"/>
                <w:lang w:val="en-CA"/>
              </w:rPr>
            </w:pPr>
            <w:sdt>
              <w:sdtPr>
                <w:rPr>
                  <w:sz w:val="20"/>
                  <w:szCs w:val="20"/>
                  <w:lang w:val="en-CA"/>
                </w:rPr>
                <w:id w:val="-651215630"/>
                <w14:checkbox>
                  <w14:checked w14:val="0"/>
                  <w14:checkedState w14:val="2612" w14:font="MS Gothic"/>
                  <w14:uncheckedState w14:val="2610" w14:font="MS Gothic"/>
                </w14:checkbox>
              </w:sdtPr>
              <w:sdtEndPr/>
              <w:sdtContent>
                <w:r w:rsidR="00EF472E" w:rsidRPr="00157722">
                  <w:rPr>
                    <w:rFonts w:ascii="Segoe UI Symbol" w:eastAsia="MS Gothic" w:hAnsi="Segoe UI Symbol" w:cs="Segoe UI Symbol"/>
                    <w:sz w:val="20"/>
                    <w:szCs w:val="20"/>
                    <w:lang w:val="en-CA"/>
                  </w:rPr>
                  <w:t>☐</w:t>
                </w:r>
              </w:sdtContent>
            </w:sdt>
          </w:p>
        </w:tc>
        <w:sdt>
          <w:sdtPr>
            <w:rPr>
              <w:sz w:val="20"/>
              <w:szCs w:val="20"/>
              <w:lang w:val="en-CA"/>
            </w:rPr>
            <w:id w:val="1853690808"/>
            <w14:checkbox>
              <w14:checked w14:val="1"/>
              <w14:checkedState w14:val="2612" w14:font="MS Gothic"/>
              <w14:uncheckedState w14:val="2610" w14:font="MS Gothic"/>
            </w14:checkbox>
          </w:sdtPr>
          <w:sdtEndPr/>
          <w:sdtContent>
            <w:tc>
              <w:tcPr>
                <w:tcW w:w="681" w:type="pct"/>
                <w:vAlign w:val="center"/>
              </w:tcPr>
              <w:p w14:paraId="433F7F6A" w14:textId="70367272" w:rsidR="00EF472E" w:rsidRPr="00157722" w:rsidRDefault="006240F6" w:rsidP="00EF472E">
                <w:pPr>
                  <w:jc w:val="center"/>
                  <w:rPr>
                    <w:sz w:val="20"/>
                    <w:szCs w:val="20"/>
                    <w:lang w:val="en-CA"/>
                  </w:rPr>
                </w:pPr>
                <w:r>
                  <w:rPr>
                    <w:rFonts w:ascii="MS Gothic" w:eastAsia="MS Gothic" w:hAnsi="MS Gothic" w:hint="eastAsia"/>
                    <w:sz w:val="20"/>
                    <w:szCs w:val="20"/>
                    <w:lang w:val="en-CA"/>
                  </w:rPr>
                  <w:t>☒</w:t>
                </w:r>
              </w:p>
            </w:tc>
          </w:sdtContent>
        </w:sdt>
        <w:tc>
          <w:tcPr>
            <w:tcW w:w="1238" w:type="pct"/>
          </w:tcPr>
          <w:p w14:paraId="38863BB7" w14:textId="77777777" w:rsidR="00EF472E" w:rsidRPr="00157722" w:rsidRDefault="00EF472E" w:rsidP="00EF472E">
            <w:pPr>
              <w:jc w:val="center"/>
              <w:rPr>
                <w:sz w:val="20"/>
                <w:szCs w:val="20"/>
                <w:lang w:val="en-CA"/>
              </w:rPr>
            </w:pPr>
          </w:p>
        </w:tc>
      </w:tr>
      <w:tr w:rsidR="00EF472E" w:rsidRPr="00157722" w14:paraId="7D3BABA1" w14:textId="1168928A" w:rsidTr="00B25EB9">
        <w:trPr>
          <w:trHeight w:val="395"/>
        </w:trPr>
        <w:tc>
          <w:tcPr>
            <w:tcW w:w="2400" w:type="pct"/>
          </w:tcPr>
          <w:p w14:paraId="2561BAE7" w14:textId="4312EE46" w:rsidR="00EF472E" w:rsidRPr="00157722" w:rsidRDefault="00EF472E" w:rsidP="00943406">
            <w:pPr>
              <w:pStyle w:val="ListParagraph"/>
              <w:numPr>
                <w:ilvl w:val="0"/>
                <w:numId w:val="7"/>
              </w:numPr>
              <w:jc w:val="left"/>
              <w:rPr>
                <w:sz w:val="20"/>
                <w:szCs w:val="20"/>
                <w:lang w:val="en-CA"/>
              </w:rPr>
            </w:pPr>
            <w:r w:rsidRPr="00157722">
              <w:rPr>
                <w:bCs/>
                <w:color w:val="000000"/>
                <w:sz w:val="20"/>
                <w:szCs w:val="20"/>
                <w:lang w:val="en-CA"/>
              </w:rPr>
              <w:t xml:space="preserve">Verification report </w:t>
            </w:r>
          </w:p>
        </w:tc>
        <w:tc>
          <w:tcPr>
            <w:tcW w:w="681" w:type="pct"/>
            <w:vAlign w:val="center"/>
          </w:tcPr>
          <w:p w14:paraId="314BED5C" w14:textId="6580EA9A" w:rsidR="00EF472E" w:rsidRPr="00157722" w:rsidRDefault="009A7115" w:rsidP="00EF472E">
            <w:pPr>
              <w:jc w:val="center"/>
              <w:rPr>
                <w:sz w:val="20"/>
                <w:szCs w:val="20"/>
                <w:lang w:val="en-CA"/>
              </w:rPr>
            </w:pPr>
            <w:sdt>
              <w:sdtPr>
                <w:rPr>
                  <w:sz w:val="20"/>
                  <w:szCs w:val="20"/>
                  <w:lang w:val="en-CA"/>
                </w:rPr>
                <w:id w:val="-848940661"/>
                <w14:checkbox>
                  <w14:checked w14:val="0"/>
                  <w14:checkedState w14:val="2612" w14:font="MS Gothic"/>
                  <w14:uncheckedState w14:val="2610" w14:font="MS Gothic"/>
                </w14:checkbox>
              </w:sdtPr>
              <w:sdtEndPr/>
              <w:sdtContent>
                <w:r w:rsidR="00EF472E" w:rsidRPr="00157722">
                  <w:rPr>
                    <w:rFonts w:ascii="Segoe UI Symbol" w:eastAsia="MS Gothic" w:hAnsi="Segoe UI Symbol" w:cs="Segoe UI Symbol"/>
                    <w:sz w:val="20"/>
                    <w:szCs w:val="20"/>
                    <w:lang w:val="en-CA"/>
                  </w:rPr>
                  <w:t>☐</w:t>
                </w:r>
              </w:sdtContent>
            </w:sdt>
          </w:p>
        </w:tc>
        <w:sdt>
          <w:sdtPr>
            <w:rPr>
              <w:sz w:val="20"/>
              <w:szCs w:val="20"/>
              <w:lang w:val="en-CA"/>
            </w:rPr>
            <w:id w:val="-494811388"/>
            <w14:checkbox>
              <w14:checked w14:val="1"/>
              <w14:checkedState w14:val="2612" w14:font="MS Gothic"/>
              <w14:uncheckedState w14:val="2610" w14:font="MS Gothic"/>
            </w14:checkbox>
          </w:sdtPr>
          <w:sdtEndPr/>
          <w:sdtContent>
            <w:tc>
              <w:tcPr>
                <w:tcW w:w="681" w:type="pct"/>
                <w:vAlign w:val="center"/>
              </w:tcPr>
              <w:p w14:paraId="48DDBA2A" w14:textId="02AD1DB6" w:rsidR="00EF472E" w:rsidRPr="00157722" w:rsidRDefault="006240F6" w:rsidP="00EF472E">
                <w:pPr>
                  <w:jc w:val="center"/>
                  <w:rPr>
                    <w:sz w:val="20"/>
                    <w:szCs w:val="20"/>
                    <w:lang w:val="en-CA"/>
                  </w:rPr>
                </w:pPr>
                <w:r>
                  <w:rPr>
                    <w:rFonts w:ascii="MS Gothic" w:eastAsia="MS Gothic" w:hAnsi="MS Gothic" w:hint="eastAsia"/>
                    <w:sz w:val="20"/>
                    <w:szCs w:val="20"/>
                    <w:lang w:val="en-CA"/>
                  </w:rPr>
                  <w:t>☒</w:t>
                </w:r>
              </w:p>
            </w:tc>
          </w:sdtContent>
        </w:sdt>
        <w:tc>
          <w:tcPr>
            <w:tcW w:w="1238" w:type="pct"/>
          </w:tcPr>
          <w:p w14:paraId="73CA6337" w14:textId="77777777" w:rsidR="00EF472E" w:rsidRPr="00157722" w:rsidRDefault="00EF472E" w:rsidP="00EF472E">
            <w:pPr>
              <w:jc w:val="center"/>
              <w:rPr>
                <w:sz w:val="20"/>
                <w:szCs w:val="20"/>
                <w:lang w:val="en-CA"/>
              </w:rPr>
            </w:pPr>
          </w:p>
        </w:tc>
      </w:tr>
      <w:tr w:rsidR="00EF472E" w:rsidRPr="00157722" w14:paraId="10CBFAB4" w14:textId="4D69DEAE" w:rsidTr="00B25EB9">
        <w:tc>
          <w:tcPr>
            <w:tcW w:w="2400" w:type="pct"/>
          </w:tcPr>
          <w:p w14:paraId="24886B7D" w14:textId="6A08C71B" w:rsidR="00EF472E" w:rsidRPr="00157722" w:rsidRDefault="00EF472E" w:rsidP="00943406">
            <w:pPr>
              <w:pStyle w:val="ListParagraph"/>
              <w:numPr>
                <w:ilvl w:val="0"/>
                <w:numId w:val="7"/>
              </w:numPr>
              <w:jc w:val="left"/>
              <w:rPr>
                <w:bCs/>
                <w:sz w:val="20"/>
                <w:szCs w:val="20"/>
                <w:lang w:val="en-CA"/>
              </w:rPr>
            </w:pPr>
            <w:r w:rsidRPr="00157722">
              <w:rPr>
                <w:bCs/>
                <w:color w:val="000000"/>
                <w:sz w:val="20"/>
                <w:szCs w:val="20"/>
                <w:lang w:val="en-CA"/>
              </w:rPr>
              <w:t>Revised Agreement (in a separate Word document)</w:t>
            </w:r>
          </w:p>
        </w:tc>
        <w:tc>
          <w:tcPr>
            <w:tcW w:w="681" w:type="pct"/>
            <w:vAlign w:val="center"/>
          </w:tcPr>
          <w:p w14:paraId="2090706E" w14:textId="1ADED5C8" w:rsidR="00EF472E" w:rsidRPr="00157722" w:rsidRDefault="009A7115" w:rsidP="00EF472E">
            <w:pPr>
              <w:jc w:val="center"/>
              <w:rPr>
                <w:sz w:val="20"/>
                <w:szCs w:val="20"/>
                <w:lang w:val="en-CA"/>
              </w:rPr>
            </w:pPr>
            <w:sdt>
              <w:sdtPr>
                <w:rPr>
                  <w:sz w:val="20"/>
                  <w:szCs w:val="20"/>
                  <w:lang w:val="en-CA"/>
                </w:rPr>
                <w:id w:val="257944078"/>
                <w14:checkbox>
                  <w14:checked w14:val="0"/>
                  <w14:checkedState w14:val="2612" w14:font="MS Gothic"/>
                  <w14:uncheckedState w14:val="2610" w14:font="MS Gothic"/>
                </w14:checkbox>
              </w:sdtPr>
              <w:sdtEndPr/>
              <w:sdtContent>
                <w:r w:rsidR="00EF472E" w:rsidRPr="00157722">
                  <w:rPr>
                    <w:rFonts w:ascii="Segoe UI Symbol" w:eastAsia="MS Gothic" w:hAnsi="Segoe UI Symbol" w:cs="Segoe UI Symbol"/>
                    <w:sz w:val="20"/>
                    <w:szCs w:val="20"/>
                    <w:lang w:val="en-CA"/>
                  </w:rPr>
                  <w:t>☐</w:t>
                </w:r>
              </w:sdtContent>
            </w:sdt>
          </w:p>
        </w:tc>
        <w:sdt>
          <w:sdtPr>
            <w:rPr>
              <w:sz w:val="20"/>
              <w:szCs w:val="20"/>
              <w:lang w:val="en-CA"/>
            </w:rPr>
            <w:id w:val="-1721054433"/>
            <w14:checkbox>
              <w14:checked w14:val="1"/>
              <w14:checkedState w14:val="2612" w14:font="MS Gothic"/>
              <w14:uncheckedState w14:val="2610" w14:font="MS Gothic"/>
            </w14:checkbox>
          </w:sdtPr>
          <w:sdtEndPr/>
          <w:sdtContent>
            <w:tc>
              <w:tcPr>
                <w:tcW w:w="681" w:type="pct"/>
                <w:vAlign w:val="center"/>
              </w:tcPr>
              <w:p w14:paraId="6035F384" w14:textId="45F18F64" w:rsidR="00EF472E" w:rsidRPr="00157722" w:rsidRDefault="006240F6" w:rsidP="00EF472E">
                <w:pPr>
                  <w:jc w:val="center"/>
                  <w:rPr>
                    <w:sz w:val="20"/>
                    <w:szCs w:val="20"/>
                    <w:lang w:val="en-CA"/>
                  </w:rPr>
                </w:pPr>
                <w:r>
                  <w:rPr>
                    <w:rFonts w:ascii="MS Gothic" w:eastAsia="MS Gothic" w:hAnsi="MS Gothic" w:hint="eastAsia"/>
                    <w:sz w:val="20"/>
                    <w:szCs w:val="20"/>
                    <w:lang w:val="en-CA"/>
                  </w:rPr>
                  <w:t>☒</w:t>
                </w:r>
              </w:p>
            </w:tc>
          </w:sdtContent>
        </w:sdt>
        <w:tc>
          <w:tcPr>
            <w:tcW w:w="1238" w:type="pct"/>
          </w:tcPr>
          <w:p w14:paraId="71908782" w14:textId="77777777" w:rsidR="00EF472E" w:rsidRPr="00157722" w:rsidRDefault="00EF472E" w:rsidP="00EF472E">
            <w:pPr>
              <w:jc w:val="center"/>
              <w:rPr>
                <w:sz w:val="20"/>
                <w:szCs w:val="20"/>
                <w:lang w:val="en-CA"/>
              </w:rPr>
            </w:pPr>
          </w:p>
        </w:tc>
      </w:tr>
      <w:tr w:rsidR="00EF472E" w:rsidRPr="00157722" w14:paraId="6DEE7733" w14:textId="77777777" w:rsidTr="00B25EB9">
        <w:tc>
          <w:tcPr>
            <w:tcW w:w="2400" w:type="pct"/>
          </w:tcPr>
          <w:p w14:paraId="3DC76340" w14:textId="5EDD51D7" w:rsidR="00EF472E" w:rsidRPr="00157722" w:rsidRDefault="00EF472E" w:rsidP="00943406">
            <w:pPr>
              <w:pStyle w:val="ListParagraph"/>
              <w:numPr>
                <w:ilvl w:val="0"/>
                <w:numId w:val="7"/>
              </w:numPr>
              <w:jc w:val="left"/>
              <w:rPr>
                <w:bCs/>
                <w:color w:val="000000"/>
                <w:sz w:val="20"/>
                <w:szCs w:val="20"/>
                <w:lang w:val="en-CA"/>
              </w:rPr>
            </w:pPr>
            <w:r w:rsidRPr="00157722">
              <w:rPr>
                <w:bCs/>
                <w:color w:val="000000"/>
                <w:sz w:val="20"/>
                <w:szCs w:val="20"/>
                <w:lang w:val="en-CA"/>
              </w:rPr>
              <w:t xml:space="preserve">Submission of </w:t>
            </w:r>
            <w:r w:rsidR="00E95631">
              <w:rPr>
                <w:bCs/>
                <w:color w:val="000000"/>
                <w:sz w:val="20"/>
                <w:szCs w:val="20"/>
                <w:lang w:val="en-CA"/>
              </w:rPr>
              <w:t>a</w:t>
            </w:r>
            <w:r w:rsidR="00995C2D">
              <w:rPr>
                <w:bCs/>
                <w:color w:val="000000"/>
                <w:sz w:val="20"/>
                <w:szCs w:val="20"/>
                <w:lang w:val="en-CA"/>
              </w:rPr>
              <w:t xml:space="preserve"> </w:t>
            </w:r>
            <w:r w:rsidRPr="00157722">
              <w:rPr>
                <w:bCs/>
                <w:color w:val="000000"/>
                <w:sz w:val="20"/>
                <w:szCs w:val="20"/>
                <w:lang w:val="en-CA"/>
              </w:rPr>
              <w:t>project completion report f</w:t>
            </w:r>
            <w:r w:rsidR="00995C2D">
              <w:rPr>
                <w:bCs/>
                <w:color w:val="000000"/>
                <w:sz w:val="20"/>
                <w:szCs w:val="20"/>
                <w:lang w:val="en-CA"/>
              </w:rPr>
              <w:t>or</w:t>
            </w:r>
            <w:r w:rsidRPr="00157722">
              <w:rPr>
                <w:bCs/>
                <w:color w:val="000000"/>
                <w:sz w:val="20"/>
                <w:szCs w:val="20"/>
                <w:lang w:val="en-CA"/>
              </w:rPr>
              <w:t xml:space="preserve"> </w:t>
            </w:r>
            <w:r w:rsidR="00995C2D">
              <w:rPr>
                <w:bCs/>
                <w:color w:val="000000"/>
                <w:sz w:val="20"/>
                <w:szCs w:val="20"/>
                <w:lang w:val="en-CA"/>
              </w:rPr>
              <w:t>the</w:t>
            </w:r>
            <w:r w:rsidRPr="00157722">
              <w:rPr>
                <w:bCs/>
                <w:color w:val="000000"/>
                <w:sz w:val="20"/>
                <w:szCs w:val="20"/>
                <w:lang w:val="en-CA"/>
              </w:rPr>
              <w:t xml:space="preserve"> previous stage where due</w:t>
            </w:r>
          </w:p>
        </w:tc>
        <w:tc>
          <w:tcPr>
            <w:tcW w:w="681" w:type="pct"/>
            <w:vAlign w:val="center"/>
          </w:tcPr>
          <w:p w14:paraId="25376C36" w14:textId="4C8ECE6D" w:rsidR="00EF472E" w:rsidRPr="00157722" w:rsidRDefault="009A7115" w:rsidP="00EF472E">
            <w:pPr>
              <w:jc w:val="center"/>
              <w:rPr>
                <w:sz w:val="20"/>
                <w:szCs w:val="20"/>
                <w:lang w:val="en-CA"/>
              </w:rPr>
            </w:pPr>
            <w:sdt>
              <w:sdtPr>
                <w:rPr>
                  <w:sz w:val="20"/>
                  <w:szCs w:val="20"/>
                  <w:lang w:val="en-CA"/>
                </w:rPr>
                <w:id w:val="572089600"/>
                <w14:checkbox>
                  <w14:checked w14:val="0"/>
                  <w14:checkedState w14:val="2612" w14:font="MS Gothic"/>
                  <w14:uncheckedState w14:val="2610" w14:font="MS Gothic"/>
                </w14:checkbox>
              </w:sdtPr>
              <w:sdtEndPr/>
              <w:sdtContent>
                <w:r w:rsidR="00EF472E">
                  <w:rPr>
                    <w:rFonts w:ascii="MS Gothic" w:eastAsia="MS Gothic" w:hAnsi="MS Gothic"/>
                    <w:sz w:val="20"/>
                    <w:szCs w:val="20"/>
                    <w:lang w:val="en-CA"/>
                  </w:rPr>
                  <w:t>☐</w:t>
                </w:r>
              </w:sdtContent>
            </w:sdt>
          </w:p>
        </w:tc>
        <w:sdt>
          <w:sdtPr>
            <w:rPr>
              <w:sz w:val="20"/>
              <w:szCs w:val="20"/>
              <w:lang w:val="en-CA"/>
            </w:rPr>
            <w:id w:val="144094903"/>
            <w14:checkbox>
              <w14:checked w14:val="1"/>
              <w14:checkedState w14:val="2612" w14:font="MS Gothic"/>
              <w14:uncheckedState w14:val="2610" w14:font="MS Gothic"/>
            </w14:checkbox>
          </w:sdtPr>
          <w:sdtEndPr/>
          <w:sdtContent>
            <w:tc>
              <w:tcPr>
                <w:tcW w:w="681" w:type="pct"/>
                <w:vAlign w:val="center"/>
              </w:tcPr>
              <w:p w14:paraId="5A3F24EA" w14:textId="2D92871E" w:rsidR="00EF472E" w:rsidRPr="00157722" w:rsidRDefault="006240F6" w:rsidP="00EF472E">
                <w:pPr>
                  <w:jc w:val="center"/>
                  <w:rPr>
                    <w:sz w:val="20"/>
                    <w:szCs w:val="20"/>
                    <w:lang w:val="en-CA"/>
                  </w:rPr>
                </w:pPr>
                <w:r>
                  <w:rPr>
                    <w:rFonts w:ascii="MS Gothic" w:eastAsia="MS Gothic" w:hAnsi="MS Gothic" w:hint="eastAsia"/>
                    <w:sz w:val="20"/>
                    <w:szCs w:val="20"/>
                    <w:lang w:val="en-CA"/>
                  </w:rPr>
                  <w:t>☒</w:t>
                </w:r>
              </w:p>
            </w:tc>
          </w:sdtContent>
        </w:sdt>
        <w:tc>
          <w:tcPr>
            <w:tcW w:w="1238" w:type="pct"/>
          </w:tcPr>
          <w:p w14:paraId="437801EB" w14:textId="77777777" w:rsidR="00EF472E" w:rsidRPr="00157722" w:rsidRDefault="00EF472E" w:rsidP="00EF472E">
            <w:pPr>
              <w:jc w:val="center"/>
              <w:rPr>
                <w:sz w:val="20"/>
                <w:szCs w:val="20"/>
                <w:lang w:val="en-CA"/>
              </w:rPr>
            </w:pPr>
          </w:p>
        </w:tc>
      </w:tr>
      <w:tr w:rsidR="00EF472E" w:rsidRPr="00157722" w14:paraId="5BC549BC" w14:textId="77777777" w:rsidTr="00A061CC">
        <w:tc>
          <w:tcPr>
            <w:tcW w:w="2400" w:type="pct"/>
            <w:shd w:val="clear" w:color="auto" w:fill="auto"/>
          </w:tcPr>
          <w:p w14:paraId="7EE0D883" w14:textId="7259ABF8" w:rsidR="00EF472E" w:rsidRPr="002C0CF6" w:rsidRDefault="00A65D93" w:rsidP="00943406">
            <w:pPr>
              <w:pStyle w:val="ListParagraph"/>
              <w:numPr>
                <w:ilvl w:val="0"/>
                <w:numId w:val="7"/>
              </w:numPr>
              <w:jc w:val="left"/>
              <w:rPr>
                <w:bCs/>
                <w:color w:val="000000"/>
                <w:sz w:val="20"/>
                <w:szCs w:val="20"/>
                <w:lang w:val="en-CA"/>
              </w:rPr>
            </w:pPr>
            <w:r w:rsidRPr="002C0CF6">
              <w:rPr>
                <w:bCs/>
                <w:color w:val="000000"/>
                <w:sz w:val="20"/>
                <w:szCs w:val="20"/>
                <w:lang w:val="en-CA"/>
              </w:rPr>
              <w:t xml:space="preserve">Submission </w:t>
            </w:r>
            <w:r w:rsidR="00E95631" w:rsidRPr="002C0CF6">
              <w:rPr>
                <w:bCs/>
                <w:color w:val="000000"/>
                <w:sz w:val="20"/>
                <w:szCs w:val="20"/>
                <w:lang w:val="en-CA"/>
              </w:rPr>
              <w:t xml:space="preserve">of a </w:t>
            </w:r>
            <w:r w:rsidR="00740747" w:rsidRPr="002C0CF6">
              <w:rPr>
                <w:bCs/>
                <w:color w:val="000000"/>
                <w:sz w:val="20"/>
                <w:szCs w:val="20"/>
                <w:lang w:val="en-CA"/>
              </w:rPr>
              <w:t>final report of completed end-user projects</w:t>
            </w:r>
            <w:r w:rsidR="00D7293B" w:rsidRPr="002C0CF6">
              <w:rPr>
                <w:bCs/>
                <w:color w:val="000000"/>
                <w:sz w:val="20"/>
                <w:szCs w:val="20"/>
                <w:lang w:val="en-CA"/>
              </w:rPr>
              <w:t xml:space="preserve"> approved as part of decision 84/84</w:t>
            </w:r>
            <w:r w:rsidR="00863913" w:rsidRPr="002C0CF6">
              <w:rPr>
                <w:bCs/>
                <w:color w:val="000000"/>
                <w:sz w:val="20"/>
                <w:szCs w:val="20"/>
                <w:lang w:val="en-CA"/>
              </w:rPr>
              <w:t xml:space="preserve"> under th</w:t>
            </w:r>
            <w:r w:rsidR="004D077E" w:rsidRPr="002C0CF6">
              <w:rPr>
                <w:bCs/>
                <w:color w:val="000000"/>
                <w:sz w:val="20"/>
                <w:szCs w:val="20"/>
                <w:lang w:val="en-CA"/>
              </w:rPr>
              <w:t>is HPMP</w:t>
            </w:r>
          </w:p>
        </w:tc>
        <w:tc>
          <w:tcPr>
            <w:tcW w:w="681" w:type="pct"/>
            <w:shd w:val="clear" w:color="auto" w:fill="auto"/>
            <w:vAlign w:val="center"/>
          </w:tcPr>
          <w:p w14:paraId="12DF0650" w14:textId="6A95DDD3" w:rsidR="00EF472E" w:rsidRPr="002C0CF6" w:rsidRDefault="009A7115" w:rsidP="00EF472E">
            <w:pPr>
              <w:jc w:val="center"/>
              <w:rPr>
                <w:sz w:val="20"/>
                <w:szCs w:val="20"/>
                <w:lang w:val="en-CA"/>
              </w:rPr>
            </w:pPr>
            <w:sdt>
              <w:sdtPr>
                <w:rPr>
                  <w:sz w:val="20"/>
                  <w:szCs w:val="20"/>
                  <w:lang w:val="en-CA"/>
                </w:rPr>
                <w:id w:val="2078476694"/>
                <w14:checkbox>
                  <w14:checked w14:val="0"/>
                  <w14:checkedState w14:val="2612" w14:font="MS Gothic"/>
                  <w14:uncheckedState w14:val="2610" w14:font="MS Gothic"/>
                </w14:checkbox>
              </w:sdtPr>
              <w:sdtEndPr/>
              <w:sdtContent>
                <w:r w:rsidR="00D7293B" w:rsidRPr="002C0CF6">
                  <w:rPr>
                    <w:rFonts w:ascii="MS Gothic" w:eastAsia="MS Gothic" w:hAnsi="MS Gothic" w:hint="eastAsia"/>
                    <w:sz w:val="20"/>
                    <w:szCs w:val="20"/>
                    <w:lang w:val="en-CA"/>
                  </w:rPr>
                  <w:t>☐</w:t>
                </w:r>
              </w:sdtContent>
            </w:sdt>
          </w:p>
        </w:tc>
        <w:sdt>
          <w:sdtPr>
            <w:rPr>
              <w:sz w:val="20"/>
              <w:szCs w:val="20"/>
              <w:lang w:val="en-CA"/>
            </w:rPr>
            <w:id w:val="483986527"/>
            <w14:checkbox>
              <w14:checked w14:val="1"/>
              <w14:checkedState w14:val="2612" w14:font="MS Gothic"/>
              <w14:uncheckedState w14:val="2610" w14:font="MS Gothic"/>
            </w14:checkbox>
          </w:sdtPr>
          <w:sdtEndPr/>
          <w:sdtContent>
            <w:tc>
              <w:tcPr>
                <w:tcW w:w="681" w:type="pct"/>
                <w:shd w:val="clear" w:color="auto" w:fill="auto"/>
                <w:vAlign w:val="center"/>
              </w:tcPr>
              <w:p w14:paraId="1101F41F" w14:textId="0880C4AD" w:rsidR="00EF472E" w:rsidRPr="002C0CF6" w:rsidRDefault="006240F6" w:rsidP="00EF472E">
                <w:pPr>
                  <w:jc w:val="center"/>
                  <w:rPr>
                    <w:sz w:val="20"/>
                    <w:szCs w:val="20"/>
                    <w:lang w:val="en-CA"/>
                  </w:rPr>
                </w:pPr>
                <w:r>
                  <w:rPr>
                    <w:rFonts w:ascii="MS Gothic" w:eastAsia="MS Gothic" w:hAnsi="MS Gothic" w:hint="eastAsia"/>
                    <w:sz w:val="20"/>
                    <w:szCs w:val="20"/>
                    <w:lang w:val="en-CA"/>
                  </w:rPr>
                  <w:t>☒</w:t>
                </w:r>
              </w:p>
            </w:tc>
          </w:sdtContent>
        </w:sdt>
        <w:tc>
          <w:tcPr>
            <w:tcW w:w="1238" w:type="pct"/>
            <w:shd w:val="clear" w:color="auto" w:fill="auto"/>
          </w:tcPr>
          <w:p w14:paraId="12FF0090" w14:textId="1EA9D0DC" w:rsidR="00EF472E" w:rsidRPr="002C0CF6" w:rsidRDefault="00EF472E" w:rsidP="00A74416">
            <w:pPr>
              <w:jc w:val="left"/>
              <w:rPr>
                <w:sz w:val="20"/>
                <w:szCs w:val="20"/>
                <w:lang w:val="en-CA"/>
              </w:rPr>
            </w:pPr>
          </w:p>
        </w:tc>
      </w:tr>
    </w:tbl>
    <w:p w14:paraId="1307A780" w14:textId="2FDF0255" w:rsidR="00997D3B" w:rsidRPr="00A061CC" w:rsidRDefault="00F638D2" w:rsidP="002F147C">
      <w:pPr>
        <w:spacing w:before="240"/>
        <w:rPr>
          <w:b/>
          <w:bCs/>
        </w:rPr>
      </w:pPr>
      <w:r w:rsidRPr="00A061CC">
        <w:rPr>
          <w:b/>
          <w:bCs/>
        </w:rPr>
        <w:t>ADDITIONAL REQUESTS INCLUDED WITH SUBMISSION</w:t>
      </w:r>
    </w:p>
    <w:tbl>
      <w:tblPr>
        <w:tblStyle w:val="TableGrid"/>
        <w:tblW w:w="4989" w:type="pct"/>
        <w:tblLook w:val="04A0" w:firstRow="1" w:lastRow="0" w:firstColumn="1" w:lastColumn="0" w:noHBand="0" w:noVBand="1"/>
      </w:tblPr>
      <w:tblGrid>
        <w:gridCol w:w="9444"/>
      </w:tblGrid>
      <w:tr w:rsidR="007110D7" w:rsidRPr="00157722" w14:paraId="14128B4E" w14:textId="77777777" w:rsidTr="00A061CC">
        <w:trPr>
          <w:tblHeader/>
        </w:trPr>
        <w:tc>
          <w:tcPr>
            <w:tcW w:w="5000" w:type="pct"/>
            <w:shd w:val="clear" w:color="auto" w:fill="auto"/>
          </w:tcPr>
          <w:p w14:paraId="6D0C8335" w14:textId="72F8DCB1" w:rsidR="007110D7" w:rsidRPr="00157722" w:rsidRDefault="007110D7" w:rsidP="007110D7">
            <w:pPr>
              <w:jc w:val="left"/>
              <w:rPr>
                <w:b/>
                <w:sz w:val="20"/>
                <w:szCs w:val="20"/>
                <w:lang w:val="en-CA"/>
              </w:rPr>
            </w:pPr>
            <w:r w:rsidRPr="00157722">
              <w:rPr>
                <w:sz w:val="20"/>
                <w:szCs w:val="20"/>
                <w:lang w:val="en-CA"/>
              </w:rPr>
              <w:t>Select Yes or No below</w:t>
            </w:r>
            <w:r w:rsidR="00503306">
              <w:rPr>
                <w:sz w:val="20"/>
                <w:szCs w:val="20"/>
                <w:lang w:val="en-CA"/>
              </w:rPr>
              <w:t>;</w:t>
            </w:r>
            <w:r w:rsidRPr="00157722">
              <w:rPr>
                <w:sz w:val="20"/>
                <w:szCs w:val="20"/>
                <w:lang w:val="en-CA"/>
              </w:rPr>
              <w:t xml:space="preserve"> entering additional text only if </w:t>
            </w:r>
            <w:r w:rsidR="003B0C8B" w:rsidRPr="00157722">
              <w:rPr>
                <w:sz w:val="20"/>
                <w:szCs w:val="20"/>
                <w:lang w:val="en-CA"/>
              </w:rPr>
              <w:t>an explanation is required.</w:t>
            </w:r>
            <w:r w:rsidRPr="00157722">
              <w:rPr>
                <w:sz w:val="20"/>
                <w:szCs w:val="20"/>
                <w:lang w:val="en-CA"/>
              </w:rPr>
              <w:t xml:space="preserve"> See section</w:t>
            </w:r>
            <w:r w:rsidR="00786F8D" w:rsidRPr="00157722">
              <w:rPr>
                <w:sz w:val="20"/>
                <w:szCs w:val="20"/>
                <w:lang w:val="en-CA"/>
              </w:rPr>
              <w:t xml:space="preserve"> III of the Guide </w:t>
            </w:r>
            <w:r w:rsidRPr="00157722">
              <w:rPr>
                <w:sz w:val="20"/>
                <w:szCs w:val="20"/>
                <w:lang w:val="en-CA"/>
              </w:rPr>
              <w:t>for further information.</w:t>
            </w:r>
          </w:p>
        </w:tc>
      </w:tr>
    </w:tbl>
    <w:p w14:paraId="245B996B" w14:textId="21AC0B0A" w:rsidR="001B4D88" w:rsidRPr="0071553B" w:rsidRDefault="001B4D88" w:rsidP="00705DBF">
      <w:pPr>
        <w:tabs>
          <w:tab w:val="left" w:pos="4646"/>
          <w:tab w:val="left" w:pos="5919"/>
          <w:tab w:val="left" w:pos="7196"/>
        </w:tabs>
        <w:ind w:left="113"/>
        <w:jc w:val="left"/>
        <w:rPr>
          <w:b/>
          <w:sz w:val="2"/>
          <w:szCs w:val="2"/>
          <w:lang w:val="en-CA"/>
        </w:rPr>
      </w:pPr>
    </w:p>
    <w:tbl>
      <w:tblPr>
        <w:tblStyle w:val="TableGrid"/>
        <w:tblW w:w="4989" w:type="pct"/>
        <w:tblLook w:val="04A0" w:firstRow="1" w:lastRow="0" w:firstColumn="1" w:lastColumn="0" w:noHBand="0" w:noVBand="1"/>
      </w:tblPr>
      <w:tblGrid>
        <w:gridCol w:w="4533"/>
        <w:gridCol w:w="1273"/>
        <w:gridCol w:w="1277"/>
        <w:gridCol w:w="2361"/>
      </w:tblGrid>
      <w:tr w:rsidR="00705DBF" w:rsidRPr="00157722" w14:paraId="773E5A2F" w14:textId="77777777" w:rsidTr="0071553B">
        <w:trPr>
          <w:tblHeader/>
        </w:trPr>
        <w:tc>
          <w:tcPr>
            <w:tcW w:w="2400" w:type="pct"/>
            <w:shd w:val="clear" w:color="auto" w:fill="auto"/>
          </w:tcPr>
          <w:p w14:paraId="42289ADB" w14:textId="3885EF29" w:rsidR="00705DBF" w:rsidRPr="00157722" w:rsidRDefault="00705DBF" w:rsidP="00705DBF">
            <w:pPr>
              <w:rPr>
                <w:b/>
                <w:bCs/>
                <w:sz w:val="20"/>
                <w:szCs w:val="20"/>
                <w:lang w:val="en-CA"/>
              </w:rPr>
            </w:pPr>
            <w:r w:rsidRPr="00157722">
              <w:rPr>
                <w:b/>
                <w:bCs/>
                <w:sz w:val="20"/>
                <w:szCs w:val="20"/>
                <w:lang w:val="en-CA"/>
              </w:rPr>
              <w:t xml:space="preserve">Additional request </w:t>
            </w:r>
          </w:p>
        </w:tc>
        <w:tc>
          <w:tcPr>
            <w:tcW w:w="674" w:type="pct"/>
          </w:tcPr>
          <w:p w14:paraId="065ABAF6" w14:textId="77777777" w:rsidR="00705DBF" w:rsidRPr="00157722" w:rsidRDefault="00705DBF" w:rsidP="00705DBF">
            <w:pPr>
              <w:jc w:val="center"/>
              <w:rPr>
                <w:b/>
                <w:sz w:val="20"/>
                <w:szCs w:val="20"/>
                <w:lang w:val="en-CA"/>
              </w:rPr>
            </w:pPr>
            <w:r w:rsidRPr="00157722">
              <w:rPr>
                <w:b/>
                <w:sz w:val="20"/>
                <w:szCs w:val="20"/>
                <w:lang w:val="en-CA"/>
              </w:rPr>
              <w:t>YES</w:t>
            </w:r>
          </w:p>
          <w:p w14:paraId="2AC9AD82" w14:textId="04935748" w:rsidR="007110D7" w:rsidRPr="00157722" w:rsidRDefault="007110D7" w:rsidP="00705DBF">
            <w:pPr>
              <w:jc w:val="center"/>
              <w:rPr>
                <w:sz w:val="20"/>
                <w:szCs w:val="20"/>
                <w:lang w:val="en-CA"/>
              </w:rPr>
            </w:pPr>
            <w:r w:rsidRPr="00157722">
              <w:rPr>
                <w:sz w:val="20"/>
                <w:szCs w:val="20"/>
                <w:lang w:val="en-CA"/>
              </w:rPr>
              <w:t>included</w:t>
            </w:r>
          </w:p>
        </w:tc>
        <w:tc>
          <w:tcPr>
            <w:tcW w:w="676" w:type="pct"/>
          </w:tcPr>
          <w:p w14:paraId="38A6FF32" w14:textId="77777777" w:rsidR="00705DBF" w:rsidRPr="00157722" w:rsidRDefault="00705DBF" w:rsidP="00705DBF">
            <w:pPr>
              <w:jc w:val="center"/>
              <w:rPr>
                <w:b/>
                <w:sz w:val="20"/>
                <w:szCs w:val="20"/>
                <w:lang w:val="en-CA"/>
              </w:rPr>
            </w:pPr>
            <w:r w:rsidRPr="00157722">
              <w:rPr>
                <w:b/>
                <w:sz w:val="20"/>
                <w:szCs w:val="20"/>
                <w:lang w:val="en-CA"/>
              </w:rPr>
              <w:t>NO</w:t>
            </w:r>
          </w:p>
          <w:p w14:paraId="161227ED" w14:textId="65568361" w:rsidR="007110D7" w:rsidRPr="00157722" w:rsidRDefault="007110D7" w:rsidP="00705DBF">
            <w:pPr>
              <w:jc w:val="center"/>
              <w:rPr>
                <w:sz w:val="20"/>
                <w:szCs w:val="20"/>
                <w:lang w:val="en-CA"/>
              </w:rPr>
            </w:pPr>
            <w:r w:rsidRPr="00157722">
              <w:rPr>
                <w:sz w:val="20"/>
                <w:szCs w:val="20"/>
                <w:lang w:val="en-CA"/>
              </w:rPr>
              <w:t>not included</w:t>
            </w:r>
          </w:p>
        </w:tc>
        <w:tc>
          <w:tcPr>
            <w:tcW w:w="1250" w:type="pct"/>
          </w:tcPr>
          <w:p w14:paraId="51925E74" w14:textId="75E1E3EB" w:rsidR="00705DBF" w:rsidRPr="00157722" w:rsidRDefault="00705DBF" w:rsidP="00705DBF">
            <w:pPr>
              <w:jc w:val="center"/>
              <w:rPr>
                <w:sz w:val="20"/>
                <w:szCs w:val="20"/>
                <w:lang w:val="en-CA"/>
              </w:rPr>
            </w:pPr>
            <w:r w:rsidRPr="00157722">
              <w:rPr>
                <w:b/>
                <w:sz w:val="20"/>
                <w:szCs w:val="20"/>
                <w:lang w:val="en-CA"/>
              </w:rPr>
              <w:t>Comment</w:t>
            </w:r>
          </w:p>
        </w:tc>
      </w:tr>
      <w:tr w:rsidR="000D3CB2" w:rsidRPr="00157722" w14:paraId="00302F77" w14:textId="54B103A1" w:rsidTr="0071553B">
        <w:tc>
          <w:tcPr>
            <w:tcW w:w="2400" w:type="pct"/>
            <w:shd w:val="clear" w:color="auto" w:fill="auto"/>
          </w:tcPr>
          <w:p w14:paraId="18801A9F" w14:textId="5A7D5AF1" w:rsidR="000D3CB2" w:rsidRPr="00157722" w:rsidRDefault="00A61C99" w:rsidP="00943406">
            <w:pPr>
              <w:pStyle w:val="ListParagraph"/>
              <w:numPr>
                <w:ilvl w:val="0"/>
                <w:numId w:val="8"/>
              </w:numPr>
              <w:rPr>
                <w:sz w:val="20"/>
                <w:szCs w:val="20"/>
                <w:lang w:val="en-CA"/>
              </w:rPr>
            </w:pPr>
            <w:r w:rsidRPr="00157722">
              <w:rPr>
                <w:sz w:val="20"/>
                <w:szCs w:val="20"/>
                <w:lang w:val="en-CA"/>
              </w:rPr>
              <w:t>Request</w:t>
            </w:r>
            <w:r w:rsidR="000D3CB2" w:rsidRPr="00157722">
              <w:rPr>
                <w:sz w:val="20"/>
                <w:szCs w:val="20"/>
                <w:lang w:val="en-CA"/>
              </w:rPr>
              <w:t xml:space="preserve"> for </w:t>
            </w:r>
            <w:r w:rsidR="000D3CB2" w:rsidRPr="00157722">
              <w:rPr>
                <w:sz w:val="20"/>
                <w:szCs w:val="20"/>
              </w:rPr>
              <w:t xml:space="preserve">funding </w:t>
            </w:r>
            <w:r w:rsidRPr="00157722">
              <w:rPr>
                <w:sz w:val="20"/>
                <w:szCs w:val="20"/>
              </w:rPr>
              <w:t>additional</w:t>
            </w:r>
            <w:r w:rsidR="000D3CB2" w:rsidRPr="00157722">
              <w:rPr>
                <w:sz w:val="20"/>
                <w:szCs w:val="20"/>
              </w:rPr>
              <w:t xml:space="preserve"> activities to maintain energy efficiency in line with decision 89/6 (for </w:t>
            </w:r>
            <w:r w:rsidR="00D02B6A" w:rsidRPr="00157722">
              <w:rPr>
                <w:sz w:val="20"/>
                <w:szCs w:val="20"/>
              </w:rPr>
              <w:t>low-volu</w:t>
            </w:r>
            <w:r w:rsidR="009720B8" w:rsidRPr="00157722">
              <w:rPr>
                <w:sz w:val="20"/>
                <w:szCs w:val="20"/>
              </w:rPr>
              <w:t>m</w:t>
            </w:r>
            <w:r w:rsidR="00041307" w:rsidRPr="00157722">
              <w:rPr>
                <w:sz w:val="20"/>
                <w:szCs w:val="20"/>
              </w:rPr>
              <w:t>e</w:t>
            </w:r>
            <w:r w:rsidR="009A0906">
              <w:rPr>
                <w:sz w:val="20"/>
                <w:szCs w:val="20"/>
              </w:rPr>
              <w:t>-consuming</w:t>
            </w:r>
            <w:r w:rsidRPr="00157722">
              <w:rPr>
                <w:sz w:val="20"/>
                <w:szCs w:val="20"/>
              </w:rPr>
              <w:t xml:space="preserve"> countries</w:t>
            </w:r>
            <w:r w:rsidR="000D3CB2" w:rsidRPr="00157722">
              <w:rPr>
                <w:sz w:val="20"/>
                <w:szCs w:val="20"/>
              </w:rPr>
              <w:t xml:space="preserve"> only)</w:t>
            </w:r>
          </w:p>
        </w:tc>
        <w:sdt>
          <w:sdtPr>
            <w:rPr>
              <w:sz w:val="20"/>
              <w:szCs w:val="20"/>
              <w:lang w:val="en-CA"/>
            </w:rPr>
            <w:id w:val="1848987249"/>
            <w14:checkbox>
              <w14:checked w14:val="1"/>
              <w14:checkedState w14:val="2612" w14:font="MS Gothic"/>
              <w14:uncheckedState w14:val="2610" w14:font="MS Gothic"/>
            </w14:checkbox>
          </w:sdtPr>
          <w:sdtEndPr/>
          <w:sdtContent>
            <w:tc>
              <w:tcPr>
                <w:tcW w:w="674" w:type="pct"/>
                <w:vAlign w:val="center"/>
              </w:tcPr>
              <w:p w14:paraId="058A03BB" w14:textId="0E1B850D" w:rsidR="000D3CB2" w:rsidRPr="00157722" w:rsidRDefault="00AE21DB" w:rsidP="00B25EB9">
                <w:pPr>
                  <w:jc w:val="center"/>
                  <w:rPr>
                    <w:sz w:val="20"/>
                    <w:szCs w:val="20"/>
                    <w:lang w:val="en-CA"/>
                  </w:rPr>
                </w:pPr>
                <w:r>
                  <w:rPr>
                    <w:rFonts w:ascii="MS Gothic" w:eastAsia="MS Gothic" w:hAnsi="MS Gothic" w:hint="eastAsia"/>
                    <w:sz w:val="20"/>
                    <w:szCs w:val="20"/>
                    <w:lang w:val="en-CA"/>
                  </w:rPr>
                  <w:t>☒</w:t>
                </w:r>
              </w:p>
            </w:tc>
          </w:sdtContent>
        </w:sdt>
        <w:sdt>
          <w:sdtPr>
            <w:rPr>
              <w:sz w:val="20"/>
              <w:szCs w:val="20"/>
              <w:lang w:val="en-CA"/>
            </w:rPr>
            <w:id w:val="-1774938117"/>
            <w14:checkbox>
              <w14:checked w14:val="0"/>
              <w14:checkedState w14:val="2612" w14:font="MS Gothic"/>
              <w14:uncheckedState w14:val="2610" w14:font="MS Gothic"/>
            </w14:checkbox>
          </w:sdtPr>
          <w:sdtEndPr/>
          <w:sdtContent>
            <w:tc>
              <w:tcPr>
                <w:tcW w:w="676" w:type="pct"/>
                <w:vAlign w:val="center"/>
              </w:tcPr>
              <w:p w14:paraId="1ABDD8BB" w14:textId="09BA59B3" w:rsidR="000D3CB2" w:rsidRPr="00157722" w:rsidRDefault="000D3CB2" w:rsidP="00B25EB9">
                <w:pPr>
                  <w:jc w:val="center"/>
                  <w:rPr>
                    <w:sz w:val="20"/>
                    <w:szCs w:val="20"/>
                    <w:lang w:val="en-CA"/>
                  </w:rPr>
                </w:pPr>
                <w:r>
                  <w:rPr>
                    <w:rFonts w:ascii="MS Gothic" w:eastAsia="MS Gothic" w:hAnsi="MS Gothic"/>
                    <w:sz w:val="20"/>
                    <w:szCs w:val="20"/>
                    <w:lang w:val="en-CA"/>
                  </w:rPr>
                  <w:t>☐</w:t>
                </w:r>
              </w:p>
            </w:tc>
          </w:sdtContent>
        </w:sdt>
        <w:tc>
          <w:tcPr>
            <w:tcW w:w="1250" w:type="pct"/>
          </w:tcPr>
          <w:p w14:paraId="25E5087D" w14:textId="77777777" w:rsidR="000D3CB2" w:rsidRPr="00157722" w:rsidRDefault="000D3CB2" w:rsidP="006E5A0A">
            <w:pPr>
              <w:jc w:val="center"/>
              <w:rPr>
                <w:sz w:val="20"/>
                <w:szCs w:val="20"/>
                <w:lang w:val="en-CA"/>
              </w:rPr>
            </w:pPr>
          </w:p>
        </w:tc>
      </w:tr>
      <w:tr w:rsidR="003C3DDA" w:rsidRPr="00157722" w14:paraId="6149528A" w14:textId="77777777" w:rsidTr="0071553B">
        <w:tc>
          <w:tcPr>
            <w:tcW w:w="2400" w:type="pct"/>
            <w:shd w:val="clear" w:color="auto" w:fill="auto"/>
          </w:tcPr>
          <w:p w14:paraId="24D1A64D" w14:textId="2EF6CE38" w:rsidR="003C3DDA" w:rsidRPr="00157722" w:rsidRDefault="00B86BF4" w:rsidP="00943406">
            <w:pPr>
              <w:pStyle w:val="ListParagraph"/>
              <w:numPr>
                <w:ilvl w:val="0"/>
                <w:numId w:val="8"/>
              </w:numPr>
              <w:rPr>
                <w:sz w:val="20"/>
                <w:szCs w:val="20"/>
                <w:lang w:val="en-CA"/>
              </w:rPr>
            </w:pPr>
            <w:r w:rsidRPr="00157722">
              <w:rPr>
                <w:sz w:val="20"/>
                <w:szCs w:val="20"/>
              </w:rPr>
              <w:lastRenderedPageBreak/>
              <w:t>R</w:t>
            </w:r>
            <w:r w:rsidR="00415859" w:rsidRPr="00157722">
              <w:rPr>
                <w:sz w:val="20"/>
                <w:szCs w:val="20"/>
              </w:rPr>
              <w:t>equest</w:t>
            </w:r>
            <w:r w:rsidR="003C3DDA" w:rsidRPr="00157722">
              <w:rPr>
                <w:sz w:val="20"/>
                <w:szCs w:val="20"/>
              </w:rPr>
              <w:t xml:space="preserve"> f</w:t>
            </w:r>
            <w:r w:rsidR="003C3DDA" w:rsidRPr="00157722">
              <w:rPr>
                <w:sz w:val="20"/>
                <w:szCs w:val="20"/>
                <w:lang w:val="en-CA"/>
              </w:rPr>
              <w:t xml:space="preserve">or activities </w:t>
            </w:r>
            <w:r w:rsidR="00415859" w:rsidRPr="00157722">
              <w:rPr>
                <w:sz w:val="20"/>
                <w:szCs w:val="20"/>
                <w:lang w:val="en-CA"/>
              </w:rPr>
              <w:t>related to</w:t>
            </w:r>
            <w:r w:rsidR="003C3DDA" w:rsidRPr="00157722">
              <w:rPr>
                <w:sz w:val="20"/>
                <w:szCs w:val="20"/>
                <w:lang w:val="en-CA"/>
              </w:rPr>
              <w:t xml:space="preserve"> environmentally sound management of used or unwanted controlled substances, including disposal (</w:t>
            </w:r>
            <w:r w:rsidR="008A5699" w:rsidRPr="00157722">
              <w:rPr>
                <w:sz w:val="20"/>
                <w:szCs w:val="20"/>
                <w:lang w:val="en-CA"/>
              </w:rPr>
              <w:t xml:space="preserve">under </w:t>
            </w:r>
            <w:r w:rsidR="003C3DDA" w:rsidRPr="00157722">
              <w:rPr>
                <w:sz w:val="20"/>
                <w:szCs w:val="20"/>
                <w:lang w:val="en-CA"/>
              </w:rPr>
              <w:t>decision 90/49(b</w:t>
            </w:r>
            <w:r w:rsidR="00760E37" w:rsidRPr="00157722">
              <w:rPr>
                <w:sz w:val="20"/>
                <w:szCs w:val="20"/>
                <w:lang w:val="en-CA"/>
              </w:rPr>
              <w:t xml:space="preserve">) </w:t>
            </w:r>
          </w:p>
        </w:tc>
        <w:sdt>
          <w:sdtPr>
            <w:rPr>
              <w:sz w:val="20"/>
              <w:szCs w:val="20"/>
              <w:lang w:val="en-CA"/>
            </w:rPr>
            <w:id w:val="874887435"/>
            <w14:checkbox>
              <w14:checked w14:val="0"/>
              <w14:checkedState w14:val="2612" w14:font="MS Gothic"/>
              <w14:uncheckedState w14:val="2610" w14:font="MS Gothic"/>
            </w14:checkbox>
          </w:sdtPr>
          <w:sdtEndPr/>
          <w:sdtContent>
            <w:tc>
              <w:tcPr>
                <w:tcW w:w="674" w:type="pct"/>
                <w:vAlign w:val="center"/>
              </w:tcPr>
              <w:p w14:paraId="19E59378" w14:textId="55C9B7FE" w:rsidR="003C3DDA" w:rsidRPr="00157722" w:rsidRDefault="003C3DDA" w:rsidP="00B25EB9">
                <w:pPr>
                  <w:jc w:val="center"/>
                  <w:rPr>
                    <w:sz w:val="20"/>
                    <w:szCs w:val="20"/>
                    <w:lang w:val="en-CA"/>
                  </w:rPr>
                </w:pPr>
                <w:r>
                  <w:rPr>
                    <w:rFonts w:ascii="MS Gothic" w:eastAsia="MS Gothic" w:hAnsi="MS Gothic"/>
                    <w:sz w:val="20"/>
                    <w:szCs w:val="20"/>
                    <w:lang w:val="en-CA"/>
                  </w:rPr>
                  <w:t>☐</w:t>
                </w:r>
              </w:p>
            </w:tc>
          </w:sdtContent>
        </w:sdt>
        <w:sdt>
          <w:sdtPr>
            <w:rPr>
              <w:sz w:val="20"/>
              <w:szCs w:val="20"/>
              <w:lang w:val="en-CA"/>
            </w:rPr>
            <w:id w:val="841127919"/>
            <w14:checkbox>
              <w14:checked w14:val="1"/>
              <w14:checkedState w14:val="2612" w14:font="MS Gothic"/>
              <w14:uncheckedState w14:val="2610" w14:font="MS Gothic"/>
            </w14:checkbox>
          </w:sdtPr>
          <w:sdtEndPr/>
          <w:sdtContent>
            <w:tc>
              <w:tcPr>
                <w:tcW w:w="676" w:type="pct"/>
                <w:vAlign w:val="center"/>
              </w:tcPr>
              <w:p w14:paraId="17571E9D" w14:textId="26F34207" w:rsidR="003C3DDA" w:rsidRPr="00157722" w:rsidRDefault="00774C95" w:rsidP="00B25EB9">
                <w:pPr>
                  <w:jc w:val="center"/>
                  <w:rPr>
                    <w:sz w:val="20"/>
                    <w:szCs w:val="20"/>
                    <w:lang w:val="en-CA"/>
                  </w:rPr>
                </w:pPr>
                <w:r>
                  <w:rPr>
                    <w:rFonts w:ascii="MS Gothic" w:eastAsia="MS Gothic" w:hAnsi="MS Gothic" w:hint="eastAsia"/>
                    <w:sz w:val="20"/>
                    <w:szCs w:val="20"/>
                    <w:lang w:val="en-CA"/>
                  </w:rPr>
                  <w:t>☒</w:t>
                </w:r>
              </w:p>
            </w:tc>
          </w:sdtContent>
        </w:sdt>
        <w:tc>
          <w:tcPr>
            <w:tcW w:w="1250" w:type="pct"/>
          </w:tcPr>
          <w:p w14:paraId="043E3379" w14:textId="3F07C948" w:rsidR="003C3DDA" w:rsidRPr="00157722" w:rsidRDefault="003C3DDA" w:rsidP="003C3DDA">
            <w:pPr>
              <w:jc w:val="center"/>
              <w:rPr>
                <w:sz w:val="20"/>
                <w:szCs w:val="20"/>
                <w:lang w:val="en-CA"/>
              </w:rPr>
            </w:pPr>
          </w:p>
        </w:tc>
      </w:tr>
    </w:tbl>
    <w:p w14:paraId="5262DFF8" w14:textId="7C14A404" w:rsidR="00174606" w:rsidRPr="00157722" w:rsidRDefault="00174606" w:rsidP="00FC62AC">
      <w:pPr>
        <w:rPr>
          <w:sz w:val="20"/>
          <w:szCs w:val="20"/>
          <w:lang w:val="en-CA"/>
        </w:rPr>
      </w:pPr>
    </w:p>
    <w:p w14:paraId="46DA9D0A" w14:textId="0BD9C9A5" w:rsidR="00FC62AC" w:rsidRPr="0071553B" w:rsidRDefault="00987852" w:rsidP="0071553B">
      <w:pPr>
        <w:keepNext/>
        <w:tabs>
          <w:tab w:val="left" w:pos="720"/>
          <w:tab w:val="left" w:pos="6615"/>
        </w:tabs>
        <w:rPr>
          <w:b/>
          <w:lang w:val="en-CA"/>
        </w:rPr>
      </w:pPr>
      <w:r w:rsidRPr="0071553B">
        <w:rPr>
          <w:b/>
          <w:bCs/>
          <w:caps/>
          <w:lang w:val="en-CA"/>
        </w:rPr>
        <w:t>I</w:t>
      </w:r>
      <w:r w:rsidR="00992F12" w:rsidRPr="0071553B">
        <w:rPr>
          <w:b/>
          <w:bCs/>
          <w:caps/>
          <w:lang w:val="en-CA"/>
        </w:rPr>
        <w:t>.</w:t>
      </w:r>
      <w:r w:rsidR="00992F12" w:rsidRPr="0071553B">
        <w:rPr>
          <w:b/>
          <w:bCs/>
          <w:caps/>
          <w:lang w:val="en-CA"/>
        </w:rPr>
        <w:tab/>
      </w:r>
      <w:r w:rsidR="00277614" w:rsidRPr="0071553B">
        <w:rPr>
          <w:b/>
          <w:bCs/>
          <w:lang w:val="en-CA"/>
        </w:rPr>
        <w:t>PROGRESS REPORT ON</w:t>
      </w:r>
      <w:r w:rsidR="00277614" w:rsidRPr="0071553B">
        <w:rPr>
          <w:b/>
          <w:lang w:val="en-CA"/>
        </w:rPr>
        <w:t xml:space="preserve"> </w:t>
      </w:r>
      <w:r w:rsidR="00277614" w:rsidRPr="0071553B">
        <w:rPr>
          <w:b/>
          <w:bCs/>
          <w:lang w:val="en-CA"/>
        </w:rPr>
        <w:t>THE</w:t>
      </w:r>
      <w:r w:rsidR="00277614" w:rsidRPr="0071553B">
        <w:rPr>
          <w:color w:val="FF0000"/>
        </w:rPr>
        <w:t xml:space="preserve"> </w:t>
      </w:r>
      <w:sdt>
        <w:sdtPr>
          <w:rPr>
            <w:color w:val="FF0000"/>
          </w:rPr>
          <w:id w:val="-965894349"/>
          <w:lock w:val="sdtLocked"/>
          <w:placeholder>
            <w:docPart w:val="649283306C754EEDB444B457F4183022"/>
          </w:placeholder>
          <w:dropDownList>
            <w:listItem w:value="SELECT TRANCHE"/>
            <w:listItem w:displayText="FIRST TRANCHE" w:value="FIRST TRANCHE"/>
            <w:listItem w:displayText="SECOND TRANCHE" w:value="SECOND TRANCHE"/>
            <w:listItem w:displayText="THIRD TRANCHE" w:value="THIRD TRANCHE"/>
            <w:listItem w:displayText="FOURTH TRANCHE" w:value="FOURTH TRANCHE"/>
            <w:listItem w:displayText="FIFTH TRANCHE" w:value="FIFTH TRANCHE"/>
            <w:listItem w:displayText="SIXTH TRANCHE" w:value="SIXTH TRANCHE"/>
            <w:listItem w:displayText="COMBINED TRANCHES" w:value="COMBINED TRANCHES"/>
          </w:dropDownList>
        </w:sdtPr>
        <w:sdtEndPr/>
        <w:sdtContent>
          <w:r w:rsidR="00AE21DB">
            <w:rPr>
              <w:color w:val="FF0000"/>
            </w:rPr>
            <w:t>FIRST TRANCHE</w:t>
          </w:r>
        </w:sdtContent>
      </w:sdt>
      <w:r w:rsidR="00277614" w:rsidRPr="0071553B">
        <w:rPr>
          <w:b/>
          <w:bCs/>
        </w:rPr>
        <w:t xml:space="preserve"> </w:t>
      </w:r>
      <w:r w:rsidR="00277614" w:rsidRPr="0071553B">
        <w:rPr>
          <w:b/>
          <w:bCs/>
          <w:lang w:val="en-CA"/>
        </w:rPr>
        <w:t xml:space="preserve">IMPLEMENTATION  </w:t>
      </w:r>
    </w:p>
    <w:tbl>
      <w:tblPr>
        <w:tblStyle w:val="TableGrid"/>
        <w:tblW w:w="5000" w:type="pct"/>
        <w:tblLayout w:type="fixed"/>
        <w:tblCellMar>
          <w:left w:w="28" w:type="dxa"/>
          <w:right w:w="28" w:type="dxa"/>
        </w:tblCellMar>
        <w:tblLook w:val="04A0" w:firstRow="1" w:lastRow="0" w:firstColumn="1" w:lastColumn="0" w:noHBand="0" w:noVBand="1"/>
      </w:tblPr>
      <w:tblGrid>
        <w:gridCol w:w="1830"/>
        <w:gridCol w:w="161"/>
        <w:gridCol w:w="888"/>
        <w:gridCol w:w="577"/>
        <w:gridCol w:w="488"/>
        <w:gridCol w:w="83"/>
        <w:gridCol w:w="81"/>
        <w:gridCol w:w="695"/>
        <w:gridCol w:w="1287"/>
        <w:gridCol w:w="144"/>
        <w:gridCol w:w="165"/>
        <w:gridCol w:w="1255"/>
        <w:gridCol w:w="1749"/>
        <w:gridCol w:w="62"/>
      </w:tblGrid>
      <w:tr w:rsidR="00F306B0" w:rsidRPr="00157722" w14:paraId="187E90D5" w14:textId="77777777" w:rsidTr="008707AA">
        <w:trPr>
          <w:gridAfter w:val="1"/>
          <w:wAfter w:w="34" w:type="pct"/>
          <w:trHeight w:val="256"/>
        </w:trPr>
        <w:tc>
          <w:tcPr>
            <w:tcW w:w="4966" w:type="pct"/>
            <w:gridSpan w:val="13"/>
          </w:tcPr>
          <w:p w14:paraId="5A08A3BE" w14:textId="5A668369" w:rsidR="00F306B0" w:rsidRPr="00157722" w:rsidRDefault="00514EA0" w:rsidP="00F306B0">
            <w:pPr>
              <w:rPr>
                <w:b/>
                <w:lang w:val="en-CA"/>
              </w:rPr>
            </w:pPr>
            <w:r w:rsidRPr="00157722">
              <w:rPr>
                <w:b/>
                <w:lang w:val="en-CA"/>
              </w:rPr>
              <w:t xml:space="preserve">I.1 </w:t>
            </w:r>
            <w:r w:rsidR="005030AA" w:rsidRPr="00157722">
              <w:rPr>
                <w:b/>
                <w:lang w:val="en-CA"/>
              </w:rPr>
              <w:t>B</w:t>
            </w:r>
            <w:r w:rsidR="00D42412" w:rsidRPr="00157722">
              <w:rPr>
                <w:b/>
                <w:lang w:val="en-CA"/>
              </w:rPr>
              <w:t>ackground</w:t>
            </w:r>
          </w:p>
        </w:tc>
      </w:tr>
      <w:tr w:rsidR="00FC62AC" w:rsidRPr="00157722" w14:paraId="38A12A15" w14:textId="77777777" w:rsidTr="008707AA">
        <w:trPr>
          <w:gridAfter w:val="1"/>
          <w:wAfter w:w="34" w:type="pct"/>
          <w:trHeight w:val="306"/>
        </w:trPr>
        <w:tc>
          <w:tcPr>
            <w:tcW w:w="4966" w:type="pct"/>
            <w:gridSpan w:val="13"/>
          </w:tcPr>
          <w:p w14:paraId="4BC751FD" w14:textId="16F085E5" w:rsidR="00FC62AC" w:rsidRPr="00157722" w:rsidRDefault="00D42412" w:rsidP="00B70162">
            <w:pPr>
              <w:rPr>
                <w:sz w:val="20"/>
                <w:szCs w:val="20"/>
                <w:lang w:val="en-CA"/>
              </w:rPr>
            </w:pPr>
            <w:r w:rsidRPr="00157722">
              <w:rPr>
                <w:sz w:val="20"/>
                <w:szCs w:val="20"/>
                <w:lang w:val="en-CA"/>
              </w:rPr>
              <w:t xml:space="preserve">Montreal Protocol compliance target to be met in </w:t>
            </w:r>
            <w:sdt>
              <w:sdtPr>
                <w:rPr>
                  <w:color w:val="FF0000"/>
                  <w:sz w:val="20"/>
                  <w:szCs w:val="20"/>
                </w:rPr>
                <w:alias w:val="Select stage"/>
                <w:tag w:val="Select stage"/>
                <w:id w:val="1801733803"/>
                <w:placeholder>
                  <w:docPart w:val="1B08EF717A014EC5A19854A34559B4A8"/>
                </w:placeholder>
                <w15:color w:val="999999"/>
                <w:dropDownList>
                  <w:listItem w:displayText="select stage" w:value="1"/>
                  <w:listItem w:displayText="stage I" w:value="stage I"/>
                  <w:listItem w:displayText="stage II" w:value="stage II"/>
                  <w:listItem w:displayText="stage III" w:value="stage III"/>
                  <w:listItem w:displayText="Stage IV" w:value="Stage IV"/>
                </w:dropDownList>
              </w:sdtPr>
              <w:sdtEndPr/>
              <w:sdtContent>
                <w:r w:rsidR="00AE21DB">
                  <w:rPr>
                    <w:color w:val="FF0000"/>
                    <w:sz w:val="20"/>
                    <w:szCs w:val="20"/>
                  </w:rPr>
                  <w:t>stage II</w:t>
                </w:r>
              </w:sdtContent>
            </w:sdt>
            <w:r w:rsidRPr="00C44BD7">
              <w:rPr>
                <w:color w:val="FF0000"/>
                <w:sz w:val="20"/>
                <w:szCs w:val="20"/>
                <w:lang w:val="en-CA"/>
              </w:rPr>
              <w:t xml:space="preserve"> </w:t>
            </w:r>
            <w:r w:rsidRPr="00157722">
              <w:rPr>
                <w:sz w:val="20"/>
                <w:szCs w:val="20"/>
                <w:lang w:val="en-CA"/>
              </w:rPr>
              <w:t>of the HPMP</w:t>
            </w:r>
          </w:p>
        </w:tc>
      </w:tr>
      <w:tr w:rsidR="002D68A4" w:rsidRPr="00157722" w14:paraId="6155D414" w14:textId="77777777" w:rsidTr="008707AA">
        <w:trPr>
          <w:gridAfter w:val="1"/>
          <w:wAfter w:w="34" w:type="pct"/>
          <w:trHeight w:val="226"/>
        </w:trPr>
        <w:tc>
          <w:tcPr>
            <w:tcW w:w="1051" w:type="pct"/>
            <w:gridSpan w:val="2"/>
            <w:shd w:val="clear" w:color="auto" w:fill="D9D9D9" w:themeFill="background1" w:themeFillShade="D9"/>
          </w:tcPr>
          <w:p w14:paraId="19D832EF" w14:textId="77777777" w:rsidR="00FC62AC" w:rsidRPr="00157722" w:rsidRDefault="00FC62AC" w:rsidP="00AD272C">
            <w:pPr>
              <w:jc w:val="left"/>
              <w:rPr>
                <w:b/>
                <w:sz w:val="20"/>
                <w:szCs w:val="20"/>
                <w:lang w:val="en-CA"/>
              </w:rPr>
            </w:pPr>
            <w:r w:rsidRPr="00157722">
              <w:rPr>
                <w:b/>
                <w:sz w:val="20"/>
                <w:szCs w:val="20"/>
                <w:lang w:val="en-CA"/>
              </w:rPr>
              <w:t>Phase-out commitment (%)</w:t>
            </w:r>
          </w:p>
        </w:tc>
        <w:tc>
          <w:tcPr>
            <w:tcW w:w="1032" w:type="pct"/>
            <w:gridSpan w:val="3"/>
          </w:tcPr>
          <w:p w14:paraId="1626C35C" w14:textId="63221789" w:rsidR="00FC62AC" w:rsidRPr="00157722" w:rsidRDefault="00AE21DB" w:rsidP="00AD272C">
            <w:pPr>
              <w:rPr>
                <w:b/>
                <w:sz w:val="20"/>
                <w:szCs w:val="20"/>
                <w:lang w:val="en-CA"/>
              </w:rPr>
            </w:pPr>
            <w:r>
              <w:rPr>
                <w:b/>
                <w:sz w:val="20"/>
                <w:szCs w:val="20"/>
                <w:lang w:val="en-CA"/>
              </w:rPr>
              <w:t>100%</w:t>
            </w:r>
          </w:p>
        </w:tc>
        <w:tc>
          <w:tcPr>
            <w:tcW w:w="1297" w:type="pct"/>
            <w:gridSpan w:val="6"/>
            <w:shd w:val="clear" w:color="auto" w:fill="D9D9D9" w:themeFill="background1" w:themeFillShade="D9"/>
          </w:tcPr>
          <w:p w14:paraId="68214D4D" w14:textId="76E582B3" w:rsidR="00FC62AC" w:rsidRPr="00157722" w:rsidRDefault="00FC62AC" w:rsidP="00AD272C">
            <w:pPr>
              <w:jc w:val="left"/>
              <w:rPr>
                <w:b/>
                <w:sz w:val="20"/>
                <w:szCs w:val="20"/>
                <w:lang w:val="en-CA"/>
              </w:rPr>
            </w:pPr>
            <w:r w:rsidRPr="00157722">
              <w:rPr>
                <w:b/>
                <w:sz w:val="20"/>
                <w:szCs w:val="20"/>
                <w:lang w:val="en-CA"/>
              </w:rPr>
              <w:t xml:space="preserve">Year </w:t>
            </w:r>
            <w:r w:rsidR="00C82AEC" w:rsidRPr="00157722">
              <w:rPr>
                <w:b/>
                <w:sz w:val="20"/>
                <w:szCs w:val="20"/>
                <w:lang w:val="en-CA"/>
              </w:rPr>
              <w:t>when target will be met</w:t>
            </w:r>
          </w:p>
        </w:tc>
        <w:tc>
          <w:tcPr>
            <w:tcW w:w="1587" w:type="pct"/>
            <w:gridSpan w:val="2"/>
          </w:tcPr>
          <w:p w14:paraId="609F7B9B" w14:textId="15F7473B" w:rsidR="00FC62AC" w:rsidRPr="00157722" w:rsidRDefault="00AE21DB" w:rsidP="00AD272C">
            <w:pPr>
              <w:rPr>
                <w:b/>
                <w:sz w:val="20"/>
                <w:szCs w:val="20"/>
                <w:lang w:val="en-CA"/>
              </w:rPr>
            </w:pPr>
            <w:r>
              <w:rPr>
                <w:b/>
                <w:sz w:val="20"/>
                <w:szCs w:val="20"/>
                <w:lang w:val="en-CA"/>
              </w:rPr>
              <w:t>December 2030</w:t>
            </w:r>
          </w:p>
        </w:tc>
      </w:tr>
      <w:tr w:rsidR="00D950B7" w:rsidRPr="00157722" w14:paraId="7A9B0C1C" w14:textId="77777777" w:rsidTr="008707AA">
        <w:trPr>
          <w:gridAfter w:val="1"/>
          <w:wAfter w:w="34" w:type="pct"/>
          <w:trHeight w:val="256"/>
        </w:trPr>
        <w:tc>
          <w:tcPr>
            <w:tcW w:w="2082" w:type="pct"/>
            <w:gridSpan w:val="5"/>
          </w:tcPr>
          <w:p w14:paraId="34B5FD40" w14:textId="6B55C5B8" w:rsidR="00FC62AC" w:rsidRPr="00157722" w:rsidRDefault="009A7115" w:rsidP="00AD272C">
            <w:pPr>
              <w:rPr>
                <w:b/>
                <w:sz w:val="20"/>
                <w:szCs w:val="20"/>
                <w:lang w:val="en-CA"/>
              </w:rPr>
            </w:pPr>
            <w:sdt>
              <w:sdtPr>
                <w:rPr>
                  <w:sz w:val="20"/>
                  <w:szCs w:val="20"/>
                  <w:lang w:val="en-CA"/>
                </w:rPr>
                <w:id w:val="-269086443"/>
                <w14:checkbox>
                  <w14:checked w14:val="1"/>
                  <w14:checkedState w14:val="2612" w14:font="MS Gothic"/>
                  <w14:uncheckedState w14:val="2610" w14:font="MS Gothic"/>
                </w14:checkbox>
              </w:sdtPr>
              <w:sdtEndPr/>
              <w:sdtContent>
                <w:r w:rsidR="00AE21DB">
                  <w:rPr>
                    <w:rFonts w:ascii="MS Gothic" w:eastAsia="MS Gothic" w:hAnsi="MS Gothic" w:hint="eastAsia"/>
                    <w:sz w:val="20"/>
                    <w:szCs w:val="20"/>
                    <w:lang w:val="en-CA"/>
                  </w:rPr>
                  <w:t>☒</w:t>
                </w:r>
              </w:sdtContent>
            </w:sdt>
            <w:r w:rsidR="00FC62AC" w:rsidRPr="00157722">
              <w:rPr>
                <w:sz w:val="20"/>
                <w:szCs w:val="20"/>
                <w:lang w:val="en-CA"/>
              </w:rPr>
              <w:t xml:space="preserve">  </w:t>
            </w:r>
            <w:r w:rsidR="00FC62AC" w:rsidRPr="00157722">
              <w:rPr>
                <w:b/>
                <w:sz w:val="20"/>
                <w:szCs w:val="20"/>
                <w:lang w:val="en-CA"/>
              </w:rPr>
              <w:t xml:space="preserve">Servicing </w:t>
            </w:r>
            <w:r w:rsidR="00A47A31" w:rsidRPr="00157722">
              <w:rPr>
                <w:b/>
                <w:sz w:val="20"/>
                <w:szCs w:val="20"/>
                <w:lang w:val="en-CA"/>
              </w:rPr>
              <w:t xml:space="preserve">sector </w:t>
            </w:r>
          </w:p>
        </w:tc>
        <w:tc>
          <w:tcPr>
            <w:tcW w:w="2884" w:type="pct"/>
            <w:gridSpan w:val="8"/>
          </w:tcPr>
          <w:p w14:paraId="4700892B" w14:textId="40753FFA" w:rsidR="00FC62AC" w:rsidRPr="00157722" w:rsidRDefault="009A7115" w:rsidP="003E7ADC">
            <w:pPr>
              <w:jc w:val="left"/>
              <w:rPr>
                <w:sz w:val="20"/>
                <w:szCs w:val="20"/>
                <w:lang w:val="en-CA"/>
              </w:rPr>
            </w:pPr>
            <w:sdt>
              <w:sdtPr>
                <w:rPr>
                  <w:sz w:val="20"/>
                  <w:szCs w:val="20"/>
                  <w:lang w:val="en-CA"/>
                </w:rPr>
                <w:id w:val="-957401310"/>
                <w14:checkbox>
                  <w14:checked w14:val="0"/>
                  <w14:checkedState w14:val="2612" w14:font="MS Gothic"/>
                  <w14:uncheckedState w14:val="2610" w14:font="MS Gothic"/>
                </w14:checkbox>
              </w:sdtPr>
              <w:sdtEndPr/>
              <w:sdtContent>
                <w:r w:rsidR="00D55717">
                  <w:rPr>
                    <w:rFonts w:ascii="MS Gothic" w:eastAsia="MS Gothic" w:hAnsi="MS Gothic"/>
                    <w:sz w:val="20"/>
                    <w:szCs w:val="20"/>
                    <w:lang w:val="en-CA"/>
                  </w:rPr>
                  <w:t>☐</w:t>
                </w:r>
              </w:sdtContent>
            </w:sdt>
            <w:r w:rsidR="00D55717" w:rsidRPr="00157722">
              <w:rPr>
                <w:sz w:val="20"/>
                <w:szCs w:val="20"/>
                <w:lang w:val="en-CA"/>
              </w:rPr>
              <w:t xml:space="preserve">  </w:t>
            </w:r>
            <w:r w:rsidR="00D55717" w:rsidRPr="00157722">
              <w:rPr>
                <w:b/>
                <w:sz w:val="20"/>
                <w:szCs w:val="20"/>
                <w:lang w:val="en-CA"/>
              </w:rPr>
              <w:t xml:space="preserve">Manufacturing sector </w:t>
            </w:r>
          </w:p>
        </w:tc>
      </w:tr>
      <w:tr w:rsidR="00FC62AC" w:rsidRPr="00157722" w14:paraId="2ED199DD" w14:textId="77777777" w:rsidTr="008707AA">
        <w:trPr>
          <w:gridAfter w:val="1"/>
          <w:wAfter w:w="34" w:type="pct"/>
          <w:trHeight w:val="511"/>
        </w:trPr>
        <w:tc>
          <w:tcPr>
            <w:tcW w:w="4966" w:type="pct"/>
            <w:gridSpan w:val="13"/>
          </w:tcPr>
          <w:p w14:paraId="292C980B" w14:textId="1C9BA32E" w:rsidR="00FC62AC" w:rsidRPr="00157722" w:rsidRDefault="00E0471E" w:rsidP="00E6321F">
            <w:pPr>
              <w:rPr>
                <w:bCs/>
                <w:sz w:val="20"/>
                <w:szCs w:val="20"/>
                <w:lang w:val="en-CA"/>
              </w:rPr>
            </w:pPr>
            <w:r w:rsidRPr="00157722">
              <w:rPr>
                <w:bCs/>
                <w:sz w:val="20"/>
                <w:szCs w:val="20"/>
                <w:lang w:val="en-CA"/>
              </w:rPr>
              <w:t>In the box below, provide a b</w:t>
            </w:r>
            <w:r w:rsidR="00FC62AC" w:rsidRPr="00157722">
              <w:rPr>
                <w:bCs/>
                <w:sz w:val="20"/>
                <w:szCs w:val="20"/>
                <w:lang w:val="en-CA"/>
              </w:rPr>
              <w:t xml:space="preserve">rief background </w:t>
            </w:r>
            <w:r w:rsidRPr="00157722">
              <w:rPr>
                <w:bCs/>
                <w:sz w:val="20"/>
                <w:szCs w:val="20"/>
                <w:lang w:val="en-CA"/>
              </w:rPr>
              <w:t xml:space="preserve">(one to four paragraphs maximum) </w:t>
            </w:r>
            <w:r w:rsidR="00FC62AC" w:rsidRPr="00157722">
              <w:rPr>
                <w:bCs/>
                <w:sz w:val="20"/>
                <w:szCs w:val="20"/>
                <w:lang w:val="en-CA"/>
              </w:rPr>
              <w:t xml:space="preserve">on </w:t>
            </w:r>
            <w:r w:rsidR="00446D85" w:rsidRPr="00157722">
              <w:rPr>
                <w:bCs/>
                <w:sz w:val="20"/>
                <w:szCs w:val="20"/>
                <w:lang w:val="en-CA"/>
              </w:rPr>
              <w:t xml:space="preserve">the </w:t>
            </w:r>
            <w:r w:rsidR="007A29A7" w:rsidRPr="00157722">
              <w:rPr>
                <w:bCs/>
                <w:sz w:val="20"/>
                <w:szCs w:val="20"/>
                <w:lang w:val="en-CA"/>
              </w:rPr>
              <w:t>tranche</w:t>
            </w:r>
            <w:r w:rsidR="00600236" w:rsidRPr="00157722">
              <w:rPr>
                <w:bCs/>
                <w:sz w:val="20"/>
                <w:szCs w:val="20"/>
                <w:lang w:val="en-CA"/>
              </w:rPr>
              <w:t xml:space="preserve"> of the HPMP</w:t>
            </w:r>
            <w:r w:rsidR="007A29A7" w:rsidRPr="00157722">
              <w:rPr>
                <w:bCs/>
                <w:sz w:val="20"/>
                <w:szCs w:val="20"/>
                <w:lang w:val="en-CA"/>
              </w:rPr>
              <w:t xml:space="preserve"> </w:t>
            </w:r>
            <w:r w:rsidR="00C66B5A" w:rsidRPr="00157722">
              <w:rPr>
                <w:bCs/>
                <w:sz w:val="20"/>
                <w:szCs w:val="20"/>
                <w:lang w:val="en-CA"/>
              </w:rPr>
              <w:t>being reported</w:t>
            </w:r>
            <w:r w:rsidR="009E12FF" w:rsidRPr="00157722">
              <w:rPr>
                <w:bCs/>
                <w:sz w:val="20"/>
                <w:szCs w:val="20"/>
                <w:lang w:val="en-CA"/>
              </w:rPr>
              <w:t>. See</w:t>
            </w:r>
            <w:r w:rsidR="00EB3E29" w:rsidRPr="00157722">
              <w:rPr>
                <w:bCs/>
                <w:sz w:val="20"/>
                <w:szCs w:val="20"/>
                <w:lang w:val="en-CA"/>
              </w:rPr>
              <w:t xml:space="preserve"> section </w:t>
            </w:r>
            <w:r w:rsidR="009E12FF" w:rsidRPr="00157722">
              <w:rPr>
                <w:bCs/>
                <w:sz w:val="20"/>
                <w:szCs w:val="20"/>
                <w:lang w:val="en-CA"/>
              </w:rPr>
              <w:t xml:space="preserve">I.1 </w:t>
            </w:r>
            <w:r w:rsidR="00951AC7" w:rsidRPr="00157722">
              <w:rPr>
                <w:bCs/>
                <w:sz w:val="20"/>
                <w:szCs w:val="20"/>
                <w:lang w:val="en-CA"/>
              </w:rPr>
              <w:t xml:space="preserve">of the Guide for guidance on what information to include. </w:t>
            </w:r>
            <w:r w:rsidRPr="00157722">
              <w:rPr>
                <w:bCs/>
                <w:sz w:val="20"/>
                <w:szCs w:val="20"/>
                <w:lang w:val="en-CA"/>
              </w:rPr>
              <w:t xml:space="preserve"> </w:t>
            </w:r>
          </w:p>
        </w:tc>
      </w:tr>
      <w:tr w:rsidR="00FC62AC" w:rsidRPr="00157722" w14:paraId="3FA7849C" w14:textId="77777777" w:rsidTr="008707AA">
        <w:trPr>
          <w:gridAfter w:val="1"/>
          <w:wAfter w:w="34" w:type="pct"/>
          <w:trHeight w:val="1386"/>
        </w:trPr>
        <w:tc>
          <w:tcPr>
            <w:tcW w:w="4966" w:type="pct"/>
            <w:gridSpan w:val="13"/>
          </w:tcPr>
          <w:sdt>
            <w:sdtPr>
              <w:rPr>
                <w:rStyle w:val="Style1"/>
                <w:szCs w:val="20"/>
              </w:rPr>
              <w:alias w:val="Click to enter text"/>
              <w:tag w:val="Click to enter text"/>
              <w:id w:val="-1998800457"/>
              <w:lock w:val="sdtLocked"/>
              <w:placeholder>
                <w:docPart w:val="7FABAA84FB464B16AF6E88C8F58677AC"/>
              </w:placeholder>
              <w:text w:multiLine="1"/>
            </w:sdtPr>
            <w:sdtEndPr>
              <w:rPr>
                <w:rStyle w:val="Style1"/>
              </w:rPr>
            </w:sdtEndPr>
            <w:sdtContent>
              <w:p w14:paraId="3A089225" w14:textId="28ECB6A7" w:rsidR="00FC62AC" w:rsidRPr="00157722" w:rsidRDefault="00C15E91" w:rsidP="008A7285">
                <w:pPr>
                  <w:rPr>
                    <w:b/>
                    <w:sz w:val="20"/>
                    <w:szCs w:val="20"/>
                    <w:highlight w:val="lightGray"/>
                    <w:lang w:val="en-CA"/>
                  </w:rPr>
                </w:pPr>
                <w:r>
                  <w:rPr>
                    <w:rStyle w:val="Style1"/>
                    <w:szCs w:val="20"/>
                  </w:rPr>
                  <w:br/>
                </w:r>
                <w:r w:rsidR="001E7861" w:rsidRPr="001E7861">
                  <w:rPr>
                    <w:rStyle w:val="Style1"/>
                    <w:szCs w:val="20"/>
                  </w:rPr>
                  <w:t xml:space="preserve">HCFC Phase-out Management Plan of Sri Lanka for Stage II (HPMP of Sri Lanka-Stage II) for achieving targets from 2021 to 2030 was approved at the 86th Meeting of the Executive Committee held from 16 November – 3 December </w:t>
                </w:r>
                <w:proofErr w:type="gramStart"/>
                <w:r w:rsidR="001E7861" w:rsidRPr="001E7861">
                  <w:rPr>
                    <w:rStyle w:val="Style1"/>
                    <w:szCs w:val="20"/>
                  </w:rPr>
                  <w:t>2020,  at</w:t>
                </w:r>
                <w:proofErr w:type="gramEnd"/>
                <w:r w:rsidR="001E7861" w:rsidRPr="001E7861">
                  <w:rPr>
                    <w:rStyle w:val="Style1"/>
                    <w:szCs w:val="20"/>
                  </w:rPr>
                  <w:t xml:space="preserve"> a funding level of US $1,137,700, consisting of US $625,000 plus agency support costs of US $43,750 for UNDP, and US $415,000 plus agency support costs of US $53,950 for UNEP. To implement this, the Executive Committee entered into a Multi-year Performance Based Agreement spread over 10 years, 2021 to 2030, with the Government of Sri Lanka. With this funding level, the Government of Sri Lanka agreed to phase-out 9.38 ODP tons constituting (65% of the baseline) by the year 2025 and 13.9 ODP tons constituting (100%) by the end of 2030.</w:t>
                </w:r>
                <w:r w:rsidR="001E7861" w:rsidRPr="001E7861">
                  <w:rPr>
                    <w:rStyle w:val="Style1"/>
                    <w:szCs w:val="20"/>
                  </w:rPr>
                  <w:br/>
                </w:r>
                <w:r w:rsidR="001E7861" w:rsidRPr="001E7861">
                  <w:rPr>
                    <w:rStyle w:val="Style1"/>
                    <w:szCs w:val="20"/>
                  </w:rPr>
                  <w:br/>
                  <w:t>The first tranche of stage II of the HPMP for Sri Lanka, and the corresponding tranche implementation plans, were approved in the amount of US $458,238, consisting of US $216,200 plus agency support costs of US $15,134 for UNDP, and US $200,800 plus agency support costs of US $26,104 for UNEP.</w:t>
                </w:r>
                <w:r w:rsidR="001E7861" w:rsidRPr="001E7861">
                  <w:rPr>
                    <w:rStyle w:val="Style1"/>
                    <w:szCs w:val="20"/>
                  </w:rPr>
                  <w:br/>
                </w:r>
                <w:r w:rsidR="001E7861" w:rsidRPr="001E7861">
                  <w:rPr>
                    <w:rStyle w:val="Style1"/>
                    <w:szCs w:val="20"/>
                  </w:rPr>
                  <w:br/>
                  <w:t>However, as per decision of the extended meeting of the 86th Executive Committee meeting to apply a reduction in funding as per paragraph 11 and Appendix 7-A of the Agreement between the Government of Sri Lanka and the Executive Committee for stage I of the HPMP, calculated at US $2,500 for each metric tonne of HCFC consumption over the maximum allowable consumption limit, resulting in a penalty of US $11,463, consisting of US $6,270, plus agency support costs of US $470 for UNDP, and US $4,180, plus agency support costs of US $543 for UNEP, to the first tranche of stage II of the HPMP. Thus, the first tranche for UNDP is US$ 209,929 and for UNEP is US$ 196,620</w:t>
                </w:r>
              </w:p>
            </w:sdtContent>
          </w:sdt>
          <w:p w14:paraId="75DB6DA1" w14:textId="77777777" w:rsidR="00FC62AC" w:rsidRPr="00157722" w:rsidRDefault="00FC62AC" w:rsidP="00AD272C">
            <w:pPr>
              <w:rPr>
                <w:b/>
                <w:sz w:val="20"/>
                <w:szCs w:val="20"/>
                <w:highlight w:val="lightGray"/>
                <w:lang w:val="en-CA"/>
              </w:rPr>
            </w:pPr>
          </w:p>
          <w:p w14:paraId="5D707E3B" w14:textId="77777777" w:rsidR="00FC62AC" w:rsidRPr="00157722" w:rsidRDefault="00FC62AC" w:rsidP="00AD272C">
            <w:pPr>
              <w:rPr>
                <w:b/>
                <w:sz w:val="20"/>
                <w:szCs w:val="20"/>
                <w:highlight w:val="lightGray"/>
                <w:lang w:val="en-CA"/>
              </w:rPr>
            </w:pPr>
          </w:p>
        </w:tc>
      </w:tr>
      <w:tr w:rsidR="009B5E49" w:rsidRPr="00157722" w14:paraId="7C1AD618" w14:textId="77777777" w:rsidTr="008707AA">
        <w:trPr>
          <w:gridAfter w:val="1"/>
          <w:wAfter w:w="34" w:type="pct"/>
          <w:trHeight w:val="241"/>
        </w:trPr>
        <w:tc>
          <w:tcPr>
            <w:tcW w:w="4966" w:type="pct"/>
            <w:gridSpan w:val="13"/>
          </w:tcPr>
          <w:p w14:paraId="23548263" w14:textId="7E250A56" w:rsidR="009B5E49" w:rsidRPr="00157722" w:rsidRDefault="00E6321F" w:rsidP="00E6321F">
            <w:pPr>
              <w:rPr>
                <w:b/>
                <w:lang w:val="en-CA"/>
              </w:rPr>
            </w:pPr>
            <w:r w:rsidRPr="00157722">
              <w:rPr>
                <w:rFonts w:eastAsia="SimSun"/>
                <w:b/>
                <w:color w:val="000000"/>
                <w:lang w:val="en-CA" w:eastAsia="zh-CN"/>
              </w:rPr>
              <w:t xml:space="preserve">I.2 </w:t>
            </w:r>
            <w:r w:rsidR="00D13A8B" w:rsidRPr="00157722">
              <w:rPr>
                <w:rFonts w:eastAsia="SimSun"/>
                <w:b/>
                <w:color w:val="000000"/>
                <w:lang w:val="en-CA" w:eastAsia="zh-CN"/>
              </w:rPr>
              <w:t>ODS policy/legislative/regulatory and institutional framework</w:t>
            </w:r>
          </w:p>
        </w:tc>
      </w:tr>
      <w:tr w:rsidR="001B30B4" w:rsidRPr="00157722" w14:paraId="0FD0277D" w14:textId="77777777" w:rsidTr="008707AA">
        <w:trPr>
          <w:gridAfter w:val="1"/>
          <w:wAfter w:w="34" w:type="pct"/>
          <w:trHeight w:val="241"/>
        </w:trPr>
        <w:tc>
          <w:tcPr>
            <w:tcW w:w="4966" w:type="pct"/>
            <w:gridSpan w:val="13"/>
          </w:tcPr>
          <w:p w14:paraId="27F22708" w14:textId="2BBA30DA" w:rsidR="001B30B4" w:rsidRPr="00157722" w:rsidRDefault="00E90FEA" w:rsidP="00E6321F">
            <w:pPr>
              <w:rPr>
                <w:rFonts w:eastAsia="SimSun"/>
                <w:bCs/>
                <w:color w:val="000000"/>
                <w:sz w:val="20"/>
                <w:szCs w:val="20"/>
                <w:lang w:val="en-CA" w:eastAsia="zh-CN"/>
              </w:rPr>
            </w:pPr>
            <w:r w:rsidRPr="00157722">
              <w:rPr>
                <w:rFonts w:eastAsia="SimSun"/>
                <w:bCs/>
                <w:color w:val="000000"/>
                <w:sz w:val="20"/>
                <w:szCs w:val="20"/>
                <w:lang w:val="en-CA" w:eastAsia="zh-CN"/>
              </w:rPr>
              <w:t xml:space="preserve">Indicate </w:t>
            </w:r>
            <w:r w:rsidR="00225BC3" w:rsidRPr="00157722">
              <w:rPr>
                <w:rFonts w:eastAsia="SimSun"/>
                <w:bCs/>
                <w:color w:val="000000"/>
                <w:sz w:val="20"/>
                <w:szCs w:val="20"/>
                <w:lang w:val="en-CA" w:eastAsia="zh-CN"/>
              </w:rPr>
              <w:t>which</w:t>
            </w:r>
            <w:r w:rsidRPr="00157722">
              <w:rPr>
                <w:rFonts w:eastAsia="SimSun"/>
                <w:bCs/>
                <w:color w:val="000000"/>
                <w:sz w:val="20"/>
                <w:szCs w:val="20"/>
                <w:lang w:val="en-CA" w:eastAsia="zh-CN"/>
              </w:rPr>
              <w:t xml:space="preserve"> regulatory/</w:t>
            </w:r>
            <w:r w:rsidR="00225BC3" w:rsidRPr="00157722">
              <w:rPr>
                <w:rFonts w:eastAsia="SimSun"/>
                <w:bCs/>
                <w:color w:val="000000"/>
                <w:sz w:val="20"/>
                <w:szCs w:val="20"/>
                <w:lang w:val="en-CA" w:eastAsia="zh-CN"/>
              </w:rPr>
              <w:t>legislative</w:t>
            </w:r>
            <w:r w:rsidRPr="00157722">
              <w:rPr>
                <w:rFonts w:eastAsia="SimSun"/>
                <w:bCs/>
                <w:color w:val="000000"/>
                <w:sz w:val="20"/>
                <w:szCs w:val="20"/>
                <w:lang w:val="en-CA" w:eastAsia="zh-CN"/>
              </w:rPr>
              <w:t xml:space="preserve"> measures in place </w:t>
            </w:r>
            <w:r w:rsidR="00225BC3" w:rsidRPr="00157722">
              <w:rPr>
                <w:rFonts w:eastAsia="SimSun"/>
                <w:bCs/>
                <w:color w:val="000000"/>
                <w:sz w:val="20"/>
                <w:szCs w:val="20"/>
                <w:lang w:val="en-CA" w:eastAsia="zh-CN"/>
              </w:rPr>
              <w:t xml:space="preserve">by selecting Yes or No and </w:t>
            </w:r>
            <w:r w:rsidR="00F26082" w:rsidRPr="00157722">
              <w:rPr>
                <w:rFonts w:eastAsia="SimSun"/>
                <w:bCs/>
                <w:color w:val="000000"/>
                <w:sz w:val="20"/>
                <w:szCs w:val="20"/>
                <w:lang w:val="en-CA" w:eastAsia="zh-CN"/>
              </w:rPr>
              <w:t xml:space="preserve">where </w:t>
            </w:r>
            <w:r w:rsidR="00F26082" w:rsidRPr="00417C4B">
              <w:rPr>
                <w:rFonts w:eastAsia="SimSun"/>
                <w:b/>
                <w:color w:val="000000"/>
                <w:sz w:val="20"/>
                <w:szCs w:val="20"/>
                <w:lang w:val="en-CA" w:eastAsia="zh-CN"/>
              </w:rPr>
              <w:t>yes</w:t>
            </w:r>
            <w:r w:rsidR="00F26082" w:rsidRPr="00157722">
              <w:rPr>
                <w:rFonts w:eastAsia="SimSun"/>
                <w:bCs/>
                <w:color w:val="000000"/>
                <w:sz w:val="20"/>
                <w:szCs w:val="20"/>
                <w:lang w:val="en-CA" w:eastAsia="zh-CN"/>
              </w:rPr>
              <w:t xml:space="preserve"> is indicated </w:t>
            </w:r>
            <w:r w:rsidR="00225BC3" w:rsidRPr="00157722">
              <w:rPr>
                <w:rFonts w:eastAsia="SimSun"/>
                <w:bCs/>
                <w:color w:val="000000"/>
                <w:sz w:val="20"/>
                <w:szCs w:val="20"/>
                <w:lang w:val="en-CA" w:eastAsia="zh-CN"/>
              </w:rPr>
              <w:t xml:space="preserve">fill in </w:t>
            </w:r>
            <w:r w:rsidR="00F26082" w:rsidRPr="00157722">
              <w:rPr>
                <w:rFonts w:eastAsia="SimSun"/>
                <w:bCs/>
                <w:color w:val="000000"/>
                <w:sz w:val="20"/>
                <w:szCs w:val="20"/>
                <w:lang w:val="en-CA" w:eastAsia="zh-CN"/>
              </w:rPr>
              <w:t>the additional information re</w:t>
            </w:r>
            <w:r w:rsidR="00E1697D" w:rsidRPr="00157722">
              <w:rPr>
                <w:rFonts w:eastAsia="SimSun"/>
                <w:bCs/>
                <w:color w:val="000000"/>
                <w:sz w:val="20"/>
                <w:szCs w:val="20"/>
                <w:lang w:val="en-CA" w:eastAsia="zh-CN"/>
              </w:rPr>
              <w:t xml:space="preserve">quested </w:t>
            </w:r>
            <w:r w:rsidR="00F26082" w:rsidRPr="00157722">
              <w:rPr>
                <w:rFonts w:eastAsia="SimSun"/>
                <w:bCs/>
                <w:color w:val="000000"/>
                <w:sz w:val="20"/>
                <w:szCs w:val="20"/>
                <w:lang w:val="en-CA" w:eastAsia="zh-CN"/>
              </w:rPr>
              <w:t xml:space="preserve">in the space </w:t>
            </w:r>
            <w:r w:rsidR="00E1697D" w:rsidRPr="00157722">
              <w:rPr>
                <w:rFonts w:eastAsia="SimSun"/>
                <w:bCs/>
                <w:color w:val="000000"/>
                <w:sz w:val="20"/>
                <w:szCs w:val="20"/>
                <w:lang w:val="en-CA" w:eastAsia="zh-CN"/>
              </w:rPr>
              <w:t xml:space="preserve">provided. </w:t>
            </w:r>
            <w:r w:rsidR="002579F7" w:rsidRPr="00157722">
              <w:rPr>
                <w:rFonts w:eastAsia="SimSun"/>
                <w:bCs/>
                <w:color w:val="000000"/>
                <w:sz w:val="20"/>
                <w:szCs w:val="20"/>
                <w:lang w:val="en-CA" w:eastAsia="zh-CN"/>
              </w:rPr>
              <w:t xml:space="preserve"> </w:t>
            </w:r>
            <w:r w:rsidR="002579F7" w:rsidRPr="00157722">
              <w:rPr>
                <w:bCs/>
                <w:sz w:val="20"/>
                <w:szCs w:val="20"/>
                <w:lang w:val="en-CA"/>
              </w:rPr>
              <w:t xml:space="preserve">See section I.2 of the Guide for </w:t>
            </w:r>
            <w:r w:rsidR="00B9451B" w:rsidRPr="00157722">
              <w:rPr>
                <w:bCs/>
                <w:sz w:val="20"/>
                <w:szCs w:val="20"/>
                <w:lang w:val="en-CA"/>
              </w:rPr>
              <w:t xml:space="preserve">further </w:t>
            </w:r>
            <w:r w:rsidR="002579F7" w:rsidRPr="00157722">
              <w:rPr>
                <w:bCs/>
                <w:sz w:val="20"/>
                <w:szCs w:val="20"/>
                <w:lang w:val="en-CA"/>
              </w:rPr>
              <w:t>guidance</w:t>
            </w:r>
            <w:r w:rsidR="005267B9" w:rsidRPr="00157722">
              <w:rPr>
                <w:bCs/>
                <w:sz w:val="20"/>
                <w:szCs w:val="20"/>
                <w:lang w:val="en-CA"/>
              </w:rPr>
              <w:t>.</w:t>
            </w:r>
          </w:p>
        </w:tc>
      </w:tr>
      <w:tr w:rsidR="00AD7E42" w:rsidRPr="00157722" w14:paraId="377A2DEF" w14:textId="77777777" w:rsidTr="008707AA">
        <w:trPr>
          <w:gridAfter w:val="1"/>
          <w:wAfter w:w="34" w:type="pct"/>
          <w:trHeight w:val="226"/>
        </w:trPr>
        <w:tc>
          <w:tcPr>
            <w:tcW w:w="4966" w:type="pct"/>
            <w:gridSpan w:val="13"/>
            <w:shd w:val="clear" w:color="auto" w:fill="D9D9D9" w:themeFill="background1" w:themeFillShade="D9"/>
          </w:tcPr>
          <w:p w14:paraId="2CD661FF" w14:textId="46EFE971" w:rsidR="00AD7E42" w:rsidRPr="00157722" w:rsidRDefault="00720728" w:rsidP="00406D95">
            <w:pPr>
              <w:jc w:val="center"/>
              <w:rPr>
                <w:rFonts w:eastAsia="SimSun"/>
                <w:b/>
                <w:color w:val="000000"/>
                <w:sz w:val="20"/>
                <w:szCs w:val="20"/>
                <w:lang w:val="en-CA" w:eastAsia="zh-CN"/>
              </w:rPr>
            </w:pPr>
            <w:r w:rsidRPr="00157722">
              <w:rPr>
                <w:rFonts w:eastAsia="SimSun"/>
                <w:b/>
                <w:color w:val="000000"/>
                <w:sz w:val="20"/>
                <w:szCs w:val="20"/>
                <w:lang w:val="en-CA" w:eastAsia="zh-CN"/>
              </w:rPr>
              <w:t>HCFC</w:t>
            </w:r>
            <w:r w:rsidR="000976EB" w:rsidRPr="00157722">
              <w:rPr>
                <w:rFonts w:eastAsia="SimSun"/>
                <w:b/>
                <w:color w:val="000000"/>
                <w:sz w:val="20"/>
                <w:szCs w:val="20"/>
                <w:lang w:val="en-CA" w:eastAsia="zh-CN"/>
              </w:rPr>
              <w:t>-related</w:t>
            </w:r>
            <w:r w:rsidRPr="00157722">
              <w:rPr>
                <w:rFonts w:eastAsia="SimSun"/>
                <w:b/>
                <w:color w:val="000000"/>
                <w:sz w:val="20"/>
                <w:szCs w:val="20"/>
                <w:lang w:val="en-CA" w:eastAsia="zh-CN"/>
              </w:rPr>
              <w:t xml:space="preserve"> </w:t>
            </w:r>
            <w:r w:rsidR="007C27B0" w:rsidRPr="00157722">
              <w:rPr>
                <w:rFonts w:eastAsia="SimSun"/>
                <w:b/>
                <w:color w:val="000000"/>
                <w:sz w:val="20"/>
                <w:szCs w:val="20"/>
                <w:lang w:val="en-CA" w:eastAsia="zh-CN"/>
              </w:rPr>
              <w:t>legislation/</w:t>
            </w:r>
            <w:r w:rsidRPr="00157722">
              <w:rPr>
                <w:rFonts w:eastAsia="SimSun"/>
                <w:b/>
                <w:color w:val="000000"/>
                <w:sz w:val="20"/>
                <w:szCs w:val="20"/>
                <w:lang w:val="en-CA" w:eastAsia="zh-CN"/>
              </w:rPr>
              <w:t>regulations in place</w:t>
            </w:r>
          </w:p>
        </w:tc>
      </w:tr>
      <w:tr w:rsidR="002D68A4" w:rsidRPr="00157722" w14:paraId="1F26299F" w14:textId="77777777" w:rsidTr="008707AA">
        <w:trPr>
          <w:trHeight w:val="85"/>
        </w:trPr>
        <w:tc>
          <w:tcPr>
            <w:tcW w:w="1520" w:type="pct"/>
            <w:gridSpan w:val="3"/>
            <w:vAlign w:val="center"/>
          </w:tcPr>
          <w:p w14:paraId="16828A76" w14:textId="7096D282" w:rsidR="005128A0" w:rsidRPr="00157722" w:rsidRDefault="00626DE0" w:rsidP="005128A0">
            <w:pPr>
              <w:jc w:val="left"/>
              <w:rPr>
                <w:rFonts w:eastAsia="SimSun"/>
                <w:b/>
                <w:color w:val="000000"/>
                <w:sz w:val="20"/>
                <w:szCs w:val="20"/>
                <w:lang w:val="en-CA" w:eastAsia="zh-CN"/>
              </w:rPr>
            </w:pPr>
            <w:r w:rsidRPr="00157722">
              <w:rPr>
                <w:b/>
                <w:color w:val="000000"/>
                <w:sz w:val="20"/>
                <w:szCs w:val="20"/>
              </w:rPr>
              <w:t>Legislation/</w:t>
            </w:r>
            <w:r w:rsidR="005128A0" w:rsidRPr="00157722">
              <w:rPr>
                <w:b/>
                <w:color w:val="000000"/>
                <w:sz w:val="20"/>
                <w:szCs w:val="20"/>
                <w:lang w:val="en-CA"/>
              </w:rPr>
              <w:t>Regulation</w:t>
            </w:r>
            <w:r w:rsidR="005128A0" w:rsidRPr="00157722">
              <w:rPr>
                <w:sz w:val="20"/>
                <w:szCs w:val="20"/>
                <w:lang w:val="en-CA"/>
              </w:rPr>
              <w:t xml:space="preserve"> </w:t>
            </w:r>
          </w:p>
        </w:tc>
        <w:tc>
          <w:tcPr>
            <w:tcW w:w="305" w:type="pct"/>
            <w:vAlign w:val="center"/>
          </w:tcPr>
          <w:p w14:paraId="29069FEB" w14:textId="34FAB965" w:rsidR="005128A0" w:rsidRPr="00157722" w:rsidRDefault="005128A0" w:rsidP="005128A0">
            <w:pPr>
              <w:rPr>
                <w:rFonts w:eastAsia="SimSun"/>
                <w:b/>
                <w:color w:val="000000"/>
                <w:sz w:val="20"/>
                <w:szCs w:val="20"/>
                <w:lang w:val="en-CA" w:eastAsia="zh-CN"/>
              </w:rPr>
            </w:pPr>
            <w:r w:rsidRPr="00157722">
              <w:rPr>
                <w:b/>
                <w:color w:val="000000"/>
                <w:sz w:val="20"/>
                <w:szCs w:val="20"/>
                <w:lang w:val="en-CA"/>
              </w:rPr>
              <w:t xml:space="preserve">Yes  </w:t>
            </w:r>
          </w:p>
        </w:tc>
        <w:tc>
          <w:tcPr>
            <w:tcW w:w="302" w:type="pct"/>
            <w:gridSpan w:val="2"/>
            <w:vAlign w:val="center"/>
          </w:tcPr>
          <w:p w14:paraId="6166DBCC" w14:textId="4FECC3CE" w:rsidR="005128A0" w:rsidRPr="00157722" w:rsidRDefault="005128A0" w:rsidP="00492307">
            <w:pPr>
              <w:jc w:val="center"/>
              <w:rPr>
                <w:rFonts w:eastAsia="SimSun"/>
                <w:b/>
                <w:color w:val="000000"/>
                <w:sz w:val="20"/>
                <w:szCs w:val="20"/>
                <w:lang w:val="en-CA" w:eastAsia="zh-CN"/>
              </w:rPr>
            </w:pPr>
            <w:r w:rsidRPr="00157722">
              <w:rPr>
                <w:b/>
                <w:color w:val="000000"/>
                <w:sz w:val="20"/>
                <w:szCs w:val="20"/>
                <w:lang w:val="en-CA"/>
              </w:rPr>
              <w:t>No</w:t>
            </w:r>
          </w:p>
        </w:tc>
        <w:tc>
          <w:tcPr>
            <w:tcW w:w="2874" w:type="pct"/>
            <w:gridSpan w:val="8"/>
            <w:vAlign w:val="center"/>
          </w:tcPr>
          <w:p w14:paraId="06484FB3" w14:textId="7A2E3885" w:rsidR="005128A0" w:rsidRPr="00157722" w:rsidRDefault="00626DE0" w:rsidP="00897061">
            <w:pPr>
              <w:jc w:val="left"/>
              <w:rPr>
                <w:rFonts w:eastAsia="SimSun"/>
                <w:b/>
                <w:color w:val="000000"/>
                <w:sz w:val="20"/>
                <w:szCs w:val="20"/>
                <w:lang w:val="en-CA" w:eastAsia="zh-CN"/>
              </w:rPr>
            </w:pPr>
            <w:r w:rsidRPr="00157722">
              <w:rPr>
                <w:b/>
                <w:color w:val="000000"/>
                <w:sz w:val="20"/>
                <w:szCs w:val="20"/>
                <w:lang w:val="en-CA"/>
              </w:rPr>
              <w:t>Legislation/</w:t>
            </w:r>
            <w:r w:rsidR="00897061" w:rsidRPr="00157722">
              <w:rPr>
                <w:b/>
                <w:color w:val="000000"/>
                <w:sz w:val="20"/>
                <w:szCs w:val="20"/>
                <w:lang w:val="en-CA"/>
              </w:rPr>
              <w:t>r</w:t>
            </w:r>
            <w:r w:rsidR="009F29F0" w:rsidRPr="00157722">
              <w:rPr>
                <w:b/>
                <w:color w:val="000000"/>
                <w:sz w:val="20"/>
                <w:szCs w:val="20"/>
                <w:lang w:val="en-CA"/>
              </w:rPr>
              <w:t>egulation number, y</w:t>
            </w:r>
            <w:r w:rsidR="00BD395E" w:rsidRPr="00157722">
              <w:rPr>
                <w:b/>
                <w:color w:val="000000"/>
                <w:sz w:val="20"/>
                <w:szCs w:val="20"/>
                <w:lang w:val="en-CA"/>
              </w:rPr>
              <w:t xml:space="preserve">ear </w:t>
            </w:r>
            <w:r w:rsidR="009F29F0" w:rsidRPr="00157722">
              <w:rPr>
                <w:b/>
                <w:color w:val="000000"/>
                <w:sz w:val="20"/>
                <w:szCs w:val="20"/>
                <w:lang w:val="en-CA"/>
              </w:rPr>
              <w:t>of adoption</w:t>
            </w:r>
            <w:r w:rsidR="003D5F9A" w:rsidRPr="00157722">
              <w:rPr>
                <w:b/>
                <w:color w:val="000000"/>
                <w:sz w:val="20"/>
                <w:szCs w:val="20"/>
                <w:lang w:val="en-CA"/>
              </w:rPr>
              <w:t xml:space="preserve"> and other comments</w:t>
            </w:r>
          </w:p>
        </w:tc>
      </w:tr>
      <w:tr w:rsidR="002D68A4" w:rsidRPr="00157722" w14:paraId="183CB5B3" w14:textId="77777777" w:rsidTr="008707AA">
        <w:trPr>
          <w:trHeight w:val="85"/>
        </w:trPr>
        <w:tc>
          <w:tcPr>
            <w:tcW w:w="1520" w:type="pct"/>
            <w:gridSpan w:val="3"/>
          </w:tcPr>
          <w:p w14:paraId="12E92E3F" w14:textId="2F294AE4" w:rsidR="00F875A1" w:rsidRPr="00157722" w:rsidRDefault="00F875A1" w:rsidP="00F875A1">
            <w:pPr>
              <w:jc w:val="left"/>
              <w:rPr>
                <w:rFonts w:eastAsia="SimSun"/>
                <w:b/>
                <w:color w:val="000000"/>
                <w:sz w:val="20"/>
                <w:szCs w:val="20"/>
                <w:lang w:val="en-CA" w:eastAsia="zh-CN"/>
              </w:rPr>
            </w:pPr>
            <w:r w:rsidRPr="00157722">
              <w:rPr>
                <w:b/>
                <w:color w:val="000000"/>
                <w:sz w:val="20"/>
                <w:szCs w:val="20"/>
                <w:lang w:val="en-CA"/>
              </w:rPr>
              <w:t>HCFC licensing system (operational)</w:t>
            </w:r>
          </w:p>
        </w:tc>
        <w:tc>
          <w:tcPr>
            <w:tcW w:w="305" w:type="pct"/>
            <w:vAlign w:val="center"/>
          </w:tcPr>
          <w:p w14:paraId="0E2225F2" w14:textId="526C6A89" w:rsidR="00F875A1" w:rsidRPr="00157722" w:rsidRDefault="009A7115" w:rsidP="00701863">
            <w:pPr>
              <w:jc w:val="center"/>
              <w:rPr>
                <w:rFonts w:eastAsia="SimSun"/>
                <w:b/>
                <w:color w:val="000000"/>
                <w:sz w:val="20"/>
                <w:szCs w:val="20"/>
                <w:lang w:val="en-CA" w:eastAsia="zh-CN"/>
              </w:rPr>
            </w:pPr>
            <w:sdt>
              <w:sdtPr>
                <w:rPr>
                  <w:sz w:val="20"/>
                  <w:szCs w:val="20"/>
                  <w:lang w:val="en-CA"/>
                </w:rPr>
                <w:id w:val="-1925177320"/>
                <w14:checkbox>
                  <w14:checked w14:val="1"/>
                  <w14:checkedState w14:val="2612" w14:font="MS Gothic"/>
                  <w14:uncheckedState w14:val="2610" w14:font="MS Gothic"/>
                </w14:checkbox>
              </w:sdtPr>
              <w:sdtEndPr/>
              <w:sdtContent>
                <w:r w:rsidR="001D6E75">
                  <w:rPr>
                    <w:rFonts w:ascii="MS Gothic" w:eastAsia="MS Gothic" w:hAnsi="MS Gothic" w:hint="eastAsia"/>
                    <w:sz w:val="20"/>
                    <w:szCs w:val="20"/>
                    <w:lang w:val="en-CA"/>
                  </w:rPr>
                  <w:t>☒</w:t>
                </w:r>
              </w:sdtContent>
            </w:sdt>
          </w:p>
          <w:p w14:paraId="09B0B795" w14:textId="77777777" w:rsidR="00F875A1" w:rsidRPr="00157722" w:rsidRDefault="00F875A1" w:rsidP="00701863">
            <w:pPr>
              <w:jc w:val="center"/>
              <w:rPr>
                <w:rFonts w:eastAsia="SimSun"/>
                <w:b/>
                <w:color w:val="000000"/>
                <w:sz w:val="20"/>
                <w:szCs w:val="20"/>
                <w:lang w:val="en-CA" w:eastAsia="zh-CN"/>
              </w:rPr>
            </w:pPr>
          </w:p>
        </w:tc>
        <w:tc>
          <w:tcPr>
            <w:tcW w:w="302" w:type="pct"/>
            <w:gridSpan w:val="2"/>
            <w:vAlign w:val="center"/>
          </w:tcPr>
          <w:p w14:paraId="796204F1" w14:textId="574B96D6" w:rsidR="00F875A1" w:rsidRPr="00157722" w:rsidRDefault="009A7115" w:rsidP="00701863">
            <w:pPr>
              <w:jc w:val="center"/>
              <w:rPr>
                <w:rFonts w:eastAsia="SimSun"/>
                <w:b/>
                <w:color w:val="000000"/>
                <w:sz w:val="20"/>
                <w:szCs w:val="20"/>
                <w:lang w:val="en-CA" w:eastAsia="zh-CN"/>
              </w:rPr>
            </w:pPr>
            <w:sdt>
              <w:sdtPr>
                <w:rPr>
                  <w:sz w:val="20"/>
                  <w:szCs w:val="20"/>
                  <w:lang w:val="en-CA"/>
                </w:rPr>
                <w:id w:val="398797208"/>
                <w14:checkbox>
                  <w14:checked w14:val="0"/>
                  <w14:checkedState w14:val="2612" w14:font="MS Gothic"/>
                  <w14:uncheckedState w14:val="2610" w14:font="MS Gothic"/>
                </w14:checkbox>
              </w:sdtPr>
              <w:sdtEndPr/>
              <w:sdtContent>
                <w:r w:rsidR="00F875A1" w:rsidRPr="00157722">
                  <w:rPr>
                    <w:rFonts w:ascii="Segoe UI Symbol" w:eastAsia="MS Gothic" w:hAnsi="Segoe UI Symbol" w:cs="Segoe UI Symbol"/>
                    <w:sz w:val="20"/>
                    <w:szCs w:val="20"/>
                    <w:lang w:val="en-CA"/>
                  </w:rPr>
                  <w:t>☐</w:t>
                </w:r>
              </w:sdtContent>
            </w:sdt>
          </w:p>
          <w:p w14:paraId="169FE754" w14:textId="642C11B8" w:rsidR="00F875A1" w:rsidRPr="00157722" w:rsidRDefault="00F875A1" w:rsidP="00701863">
            <w:pPr>
              <w:jc w:val="center"/>
              <w:rPr>
                <w:rFonts w:eastAsia="SimSun"/>
                <w:b/>
                <w:color w:val="000000"/>
                <w:sz w:val="20"/>
                <w:szCs w:val="20"/>
                <w:lang w:val="en-CA" w:eastAsia="zh-CN"/>
              </w:rPr>
            </w:pPr>
          </w:p>
        </w:tc>
        <w:sdt>
          <w:sdtPr>
            <w:rPr>
              <w:rStyle w:val="Style1"/>
              <w:szCs w:val="20"/>
            </w:rPr>
            <w:alias w:val="Click to enter text"/>
            <w:tag w:val="Click to enter text"/>
            <w:id w:val="-909768209"/>
            <w:lock w:val="sdtLocked"/>
            <w:placeholder>
              <w:docPart w:val="C443A6065A0E473186E78ABCEA6EA2CA"/>
            </w:placeholder>
            <w:showingPlcHdr/>
            <w:text w:multiLine="1"/>
          </w:sdtPr>
          <w:sdtEndPr>
            <w:rPr>
              <w:rStyle w:val="DefaultParagraphFont"/>
              <w:sz w:val="22"/>
              <w:lang w:val="en-CA"/>
            </w:rPr>
          </w:sdtEndPr>
          <w:sdtContent>
            <w:tc>
              <w:tcPr>
                <w:tcW w:w="2874" w:type="pct"/>
                <w:gridSpan w:val="8"/>
              </w:tcPr>
              <w:p w14:paraId="35EE764A" w14:textId="48BBAF51" w:rsidR="00F875A1" w:rsidRPr="00157722" w:rsidRDefault="00F875A1" w:rsidP="00F875A1">
                <w:pPr>
                  <w:jc w:val="left"/>
                  <w:rPr>
                    <w:rFonts w:eastAsia="SimSun"/>
                    <w:b/>
                    <w:color w:val="000000"/>
                    <w:sz w:val="20"/>
                    <w:szCs w:val="20"/>
                    <w:lang w:val="en-CA" w:eastAsia="zh-CN"/>
                  </w:rPr>
                </w:pPr>
                <w:r w:rsidRPr="00157722">
                  <w:rPr>
                    <w:rStyle w:val="PlaceholderText"/>
                    <w:color w:val="000000" w:themeColor="text1"/>
                    <w:sz w:val="20"/>
                    <w:szCs w:val="20"/>
                    <w:highlight w:val="lightGray"/>
                    <w:lang w:val="en-CA"/>
                  </w:rPr>
                  <w:t>Click or tap here to enter text.</w:t>
                </w:r>
              </w:p>
            </w:tc>
          </w:sdtContent>
        </w:sdt>
      </w:tr>
      <w:tr w:rsidR="002D68A4" w:rsidRPr="00157722" w14:paraId="3B5A49A6" w14:textId="77777777" w:rsidTr="008707AA">
        <w:trPr>
          <w:trHeight w:val="243"/>
        </w:trPr>
        <w:tc>
          <w:tcPr>
            <w:tcW w:w="1520" w:type="pct"/>
            <w:gridSpan w:val="3"/>
          </w:tcPr>
          <w:p w14:paraId="3F385134" w14:textId="5E2ADE6C" w:rsidR="00F875A1" w:rsidRPr="00157722" w:rsidRDefault="00F875A1" w:rsidP="00F875A1">
            <w:pPr>
              <w:jc w:val="left"/>
              <w:rPr>
                <w:rFonts w:eastAsia="SimSun"/>
                <w:b/>
                <w:color w:val="000000"/>
                <w:sz w:val="20"/>
                <w:szCs w:val="20"/>
                <w:lang w:val="en-CA" w:eastAsia="zh-CN"/>
              </w:rPr>
            </w:pPr>
            <w:r w:rsidRPr="00157722">
              <w:rPr>
                <w:b/>
                <w:color w:val="000000"/>
                <w:sz w:val="20"/>
                <w:szCs w:val="20"/>
                <w:lang w:val="en-CA"/>
              </w:rPr>
              <w:t>HCFC quota system (operational)</w:t>
            </w:r>
          </w:p>
        </w:tc>
        <w:tc>
          <w:tcPr>
            <w:tcW w:w="305" w:type="pct"/>
            <w:vAlign w:val="center"/>
          </w:tcPr>
          <w:p w14:paraId="37A3D527" w14:textId="63D44CE9" w:rsidR="00F875A1" w:rsidRPr="00157722" w:rsidRDefault="009A7115" w:rsidP="00701863">
            <w:pPr>
              <w:jc w:val="center"/>
              <w:rPr>
                <w:rFonts w:eastAsia="SimSun"/>
                <w:b/>
                <w:color w:val="000000"/>
                <w:sz w:val="20"/>
                <w:szCs w:val="20"/>
                <w:lang w:val="en-CA" w:eastAsia="zh-CN"/>
              </w:rPr>
            </w:pPr>
            <w:sdt>
              <w:sdtPr>
                <w:rPr>
                  <w:sz w:val="20"/>
                  <w:szCs w:val="20"/>
                  <w:lang w:val="en-CA"/>
                </w:rPr>
                <w:id w:val="1393234096"/>
                <w14:checkbox>
                  <w14:checked w14:val="1"/>
                  <w14:checkedState w14:val="2612" w14:font="MS Gothic"/>
                  <w14:uncheckedState w14:val="2610" w14:font="MS Gothic"/>
                </w14:checkbox>
              </w:sdtPr>
              <w:sdtEndPr/>
              <w:sdtContent>
                <w:r w:rsidR="001D6E75">
                  <w:rPr>
                    <w:rFonts w:ascii="MS Gothic" w:eastAsia="MS Gothic" w:hAnsi="MS Gothic" w:hint="eastAsia"/>
                    <w:sz w:val="20"/>
                    <w:szCs w:val="20"/>
                    <w:lang w:val="en-CA"/>
                  </w:rPr>
                  <w:t>☒</w:t>
                </w:r>
              </w:sdtContent>
            </w:sdt>
          </w:p>
        </w:tc>
        <w:tc>
          <w:tcPr>
            <w:tcW w:w="302" w:type="pct"/>
            <w:gridSpan w:val="2"/>
            <w:vAlign w:val="center"/>
          </w:tcPr>
          <w:p w14:paraId="6E90165F" w14:textId="6505CFB4" w:rsidR="00F875A1" w:rsidRPr="00157722" w:rsidRDefault="009A7115" w:rsidP="00701863">
            <w:pPr>
              <w:jc w:val="center"/>
              <w:rPr>
                <w:rFonts w:eastAsia="SimSun"/>
                <w:b/>
                <w:color w:val="000000"/>
                <w:sz w:val="20"/>
                <w:szCs w:val="20"/>
                <w:lang w:val="en-CA" w:eastAsia="zh-CN"/>
              </w:rPr>
            </w:pPr>
            <w:sdt>
              <w:sdtPr>
                <w:rPr>
                  <w:sz w:val="20"/>
                  <w:szCs w:val="20"/>
                  <w:lang w:val="en-CA"/>
                </w:rPr>
                <w:id w:val="1386674342"/>
                <w14:checkbox>
                  <w14:checked w14:val="0"/>
                  <w14:checkedState w14:val="2612" w14:font="MS Gothic"/>
                  <w14:uncheckedState w14:val="2610" w14:font="MS Gothic"/>
                </w14:checkbox>
              </w:sdtPr>
              <w:sdtEndPr/>
              <w:sdtContent>
                <w:r w:rsidR="00F875A1" w:rsidRPr="00157722">
                  <w:rPr>
                    <w:rFonts w:ascii="Segoe UI Symbol" w:eastAsia="MS Gothic" w:hAnsi="Segoe UI Symbol" w:cs="Segoe UI Symbol"/>
                    <w:sz w:val="20"/>
                    <w:szCs w:val="20"/>
                    <w:lang w:val="en-CA"/>
                  </w:rPr>
                  <w:t>☐</w:t>
                </w:r>
              </w:sdtContent>
            </w:sdt>
          </w:p>
        </w:tc>
        <w:sdt>
          <w:sdtPr>
            <w:rPr>
              <w:rStyle w:val="Style1"/>
              <w:szCs w:val="20"/>
            </w:rPr>
            <w:alias w:val="Click to enter"/>
            <w:tag w:val="Click to enter"/>
            <w:id w:val="1719019674"/>
            <w:lock w:val="sdtLocked"/>
            <w:placeholder>
              <w:docPart w:val="B5727EF4235F4A7AB2B016C793197D90"/>
            </w:placeholder>
            <w:showingPlcHdr/>
            <w:text w:multiLine="1"/>
          </w:sdtPr>
          <w:sdtEndPr>
            <w:rPr>
              <w:rStyle w:val="DefaultParagraphFont"/>
              <w:sz w:val="22"/>
              <w:lang w:val="en-CA"/>
            </w:rPr>
          </w:sdtEndPr>
          <w:sdtContent>
            <w:tc>
              <w:tcPr>
                <w:tcW w:w="2874" w:type="pct"/>
                <w:gridSpan w:val="8"/>
              </w:tcPr>
              <w:p w14:paraId="6C134C12" w14:textId="09B2DB76" w:rsidR="00F875A1" w:rsidRPr="00157722" w:rsidRDefault="00F875A1" w:rsidP="00F875A1">
                <w:pPr>
                  <w:jc w:val="left"/>
                  <w:rPr>
                    <w:rFonts w:eastAsia="SimSun"/>
                    <w:b/>
                    <w:color w:val="000000"/>
                    <w:sz w:val="20"/>
                    <w:szCs w:val="20"/>
                    <w:lang w:val="en-CA" w:eastAsia="zh-CN"/>
                  </w:rPr>
                </w:pPr>
                <w:r w:rsidRPr="00157722">
                  <w:rPr>
                    <w:rStyle w:val="PlaceholderText"/>
                    <w:color w:val="000000" w:themeColor="text1"/>
                    <w:sz w:val="20"/>
                    <w:szCs w:val="20"/>
                    <w:highlight w:val="lightGray"/>
                    <w:lang w:val="en-CA"/>
                  </w:rPr>
                  <w:t>Click or tap here to enter text.</w:t>
                </w:r>
              </w:p>
            </w:tc>
          </w:sdtContent>
        </w:sdt>
      </w:tr>
      <w:tr w:rsidR="002D68A4" w:rsidRPr="00157722" w14:paraId="541B3453" w14:textId="77777777" w:rsidTr="008707AA">
        <w:trPr>
          <w:trHeight w:val="243"/>
        </w:trPr>
        <w:tc>
          <w:tcPr>
            <w:tcW w:w="1520" w:type="pct"/>
            <w:gridSpan w:val="3"/>
          </w:tcPr>
          <w:p w14:paraId="2AECA3A2" w14:textId="16346F6B" w:rsidR="00F875A1" w:rsidRPr="00157722" w:rsidRDefault="008F73DC" w:rsidP="00F875A1">
            <w:pPr>
              <w:jc w:val="left"/>
              <w:rPr>
                <w:b/>
                <w:color w:val="000000"/>
                <w:sz w:val="20"/>
                <w:szCs w:val="20"/>
                <w:lang w:val="en-CA"/>
              </w:rPr>
            </w:pPr>
            <w:r w:rsidRPr="00157722">
              <w:rPr>
                <w:b/>
                <w:color w:val="000000"/>
                <w:sz w:val="20"/>
                <w:szCs w:val="20"/>
                <w:lang w:val="en-CA"/>
              </w:rPr>
              <w:t>HCFC national import (and where relevant export and production) quotas issued for the year of tranche request and next year</w:t>
            </w:r>
          </w:p>
        </w:tc>
        <w:tc>
          <w:tcPr>
            <w:tcW w:w="305" w:type="pct"/>
            <w:vAlign w:val="center"/>
          </w:tcPr>
          <w:p w14:paraId="534E43D5" w14:textId="4F85BD36" w:rsidR="00F875A1" w:rsidRPr="00157722" w:rsidRDefault="009A7115" w:rsidP="00701863">
            <w:pPr>
              <w:jc w:val="center"/>
              <w:rPr>
                <w:sz w:val="20"/>
                <w:szCs w:val="20"/>
                <w:lang w:val="en-CA"/>
              </w:rPr>
            </w:pPr>
            <w:sdt>
              <w:sdtPr>
                <w:rPr>
                  <w:sz w:val="20"/>
                  <w:szCs w:val="20"/>
                  <w:lang w:val="en-CA"/>
                </w:rPr>
                <w:id w:val="110945749"/>
                <w14:checkbox>
                  <w14:checked w14:val="1"/>
                  <w14:checkedState w14:val="2612" w14:font="MS Gothic"/>
                  <w14:uncheckedState w14:val="2610" w14:font="MS Gothic"/>
                </w14:checkbox>
              </w:sdtPr>
              <w:sdtEndPr/>
              <w:sdtContent>
                <w:r w:rsidR="001D6E75">
                  <w:rPr>
                    <w:rFonts w:ascii="MS Gothic" w:eastAsia="MS Gothic" w:hAnsi="MS Gothic" w:hint="eastAsia"/>
                    <w:sz w:val="20"/>
                    <w:szCs w:val="20"/>
                    <w:lang w:val="en-CA"/>
                  </w:rPr>
                  <w:t>☒</w:t>
                </w:r>
              </w:sdtContent>
            </w:sdt>
          </w:p>
        </w:tc>
        <w:tc>
          <w:tcPr>
            <w:tcW w:w="302" w:type="pct"/>
            <w:gridSpan w:val="2"/>
            <w:vAlign w:val="center"/>
          </w:tcPr>
          <w:p w14:paraId="7C8D353E" w14:textId="109F709B" w:rsidR="00F875A1" w:rsidRPr="00157722" w:rsidRDefault="009A7115" w:rsidP="00701863">
            <w:pPr>
              <w:jc w:val="center"/>
              <w:rPr>
                <w:sz w:val="20"/>
                <w:szCs w:val="20"/>
                <w:lang w:val="en-CA"/>
              </w:rPr>
            </w:pPr>
            <w:sdt>
              <w:sdtPr>
                <w:rPr>
                  <w:sz w:val="20"/>
                  <w:szCs w:val="20"/>
                  <w:lang w:val="en-CA"/>
                </w:rPr>
                <w:id w:val="-1768763104"/>
                <w14:checkbox>
                  <w14:checked w14:val="0"/>
                  <w14:checkedState w14:val="2612" w14:font="MS Gothic"/>
                  <w14:uncheckedState w14:val="2610" w14:font="MS Gothic"/>
                </w14:checkbox>
              </w:sdtPr>
              <w:sdtEndPr/>
              <w:sdtContent>
                <w:r w:rsidR="00F875A1" w:rsidRPr="00157722">
                  <w:rPr>
                    <w:rFonts w:ascii="Segoe UI Symbol" w:eastAsia="MS Gothic" w:hAnsi="Segoe UI Symbol" w:cs="Segoe UI Symbol"/>
                    <w:sz w:val="20"/>
                    <w:szCs w:val="20"/>
                    <w:lang w:val="en-CA"/>
                  </w:rPr>
                  <w:t>☐</w:t>
                </w:r>
              </w:sdtContent>
            </w:sdt>
          </w:p>
        </w:tc>
        <w:tc>
          <w:tcPr>
            <w:tcW w:w="2874" w:type="pct"/>
            <w:gridSpan w:val="8"/>
          </w:tcPr>
          <w:p w14:paraId="504076D2" w14:textId="5C6FBA9B" w:rsidR="00F875A1" w:rsidRPr="00157722" w:rsidRDefault="009A7115" w:rsidP="00F875A1">
            <w:pPr>
              <w:jc w:val="left"/>
              <w:rPr>
                <w:sz w:val="20"/>
                <w:szCs w:val="20"/>
                <w:lang w:val="en-CA"/>
              </w:rPr>
            </w:pPr>
            <w:sdt>
              <w:sdtPr>
                <w:rPr>
                  <w:sz w:val="20"/>
                  <w:szCs w:val="20"/>
                  <w:lang w:val="en-CA"/>
                </w:rPr>
                <w:alias w:val="select year"/>
                <w:tag w:val="select year"/>
                <w:id w:val="-1655142220"/>
                <w:placeholder>
                  <w:docPart w:val="BB81ABB3923C4617AE064FC04B53722E"/>
                </w:placeholder>
                <w:dropDownList>
                  <w:listItem w:value="Choose an item."/>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r w:rsidR="00DE3D94">
                  <w:rPr>
                    <w:sz w:val="20"/>
                    <w:szCs w:val="20"/>
                    <w:lang w:val="en-CA"/>
                  </w:rPr>
                  <w:t>2023</w:t>
                </w:r>
              </w:sdtContent>
            </w:sdt>
            <w:r w:rsidR="00F875A1" w:rsidRPr="00157722">
              <w:rPr>
                <w:sz w:val="20"/>
                <w:szCs w:val="20"/>
                <w:lang w:val="en-CA"/>
              </w:rPr>
              <w:t xml:space="preserve">    </w:t>
            </w:r>
            <w:r w:rsidR="00F875A1" w:rsidRPr="00157722">
              <w:rPr>
                <w:rFonts w:eastAsia="SimSun"/>
                <w:b/>
                <w:color w:val="000000"/>
                <w:sz w:val="20"/>
                <w:szCs w:val="20"/>
                <w:lang w:val="en-CA" w:eastAsia="zh-CN"/>
              </w:rPr>
              <w:t xml:space="preserve">Total HCFC quota: </w:t>
            </w:r>
            <w:sdt>
              <w:sdtPr>
                <w:rPr>
                  <w:rStyle w:val="Style1"/>
                  <w:color w:val="FF0000"/>
                  <w:szCs w:val="20"/>
                </w:rPr>
                <w:alias w:val="Click to enter"/>
                <w:tag w:val="Click to enter"/>
                <w:id w:val="-470979717"/>
                <w:lock w:val="sdtLocked"/>
                <w:placeholder>
                  <w:docPart w:val="F30B11474A6C4A0BB80391F21B27F13F"/>
                </w:placeholder>
                <w:text/>
              </w:sdtPr>
              <w:sdtEndPr>
                <w:rPr>
                  <w:rStyle w:val="DefaultParagraphFont"/>
                  <w:sz w:val="22"/>
                  <w:lang w:val="en-CA"/>
                </w:rPr>
              </w:sdtEndPr>
              <w:sdtContent>
                <w:r w:rsidR="00DE3D94" w:rsidRPr="00DE3D94">
                  <w:rPr>
                    <w:rStyle w:val="Style1"/>
                    <w:color w:val="FF0000"/>
                    <w:szCs w:val="20"/>
                  </w:rPr>
                  <w:t xml:space="preserve">NOU to </w:t>
                </w:r>
                <w:r w:rsidR="00C53A1F">
                  <w:rPr>
                    <w:rStyle w:val="Style1"/>
                    <w:color w:val="FF0000"/>
                    <w:szCs w:val="20"/>
                  </w:rPr>
                  <w:t>provide input</w:t>
                </w:r>
              </w:sdtContent>
            </w:sdt>
          </w:p>
        </w:tc>
      </w:tr>
      <w:tr w:rsidR="002D68A4" w:rsidRPr="00157722" w14:paraId="1FA6253B" w14:textId="77777777" w:rsidTr="008707AA">
        <w:trPr>
          <w:trHeight w:val="279"/>
        </w:trPr>
        <w:tc>
          <w:tcPr>
            <w:tcW w:w="1520" w:type="pct"/>
            <w:gridSpan w:val="3"/>
          </w:tcPr>
          <w:p w14:paraId="6104B484" w14:textId="59C88400" w:rsidR="00701863" w:rsidRPr="00157722" w:rsidRDefault="00701863" w:rsidP="00701863">
            <w:pPr>
              <w:jc w:val="left"/>
              <w:rPr>
                <w:b/>
                <w:color w:val="000000"/>
                <w:sz w:val="20"/>
                <w:szCs w:val="20"/>
                <w:lang w:val="en-CA"/>
              </w:rPr>
            </w:pPr>
            <w:r w:rsidRPr="00157722">
              <w:rPr>
                <w:b/>
                <w:color w:val="000000"/>
                <w:sz w:val="20"/>
                <w:szCs w:val="20"/>
                <w:lang w:val="en-CA"/>
              </w:rPr>
              <w:t>Technician certification program in place</w:t>
            </w:r>
          </w:p>
        </w:tc>
        <w:tc>
          <w:tcPr>
            <w:tcW w:w="305" w:type="pct"/>
            <w:vAlign w:val="center"/>
          </w:tcPr>
          <w:p w14:paraId="0C8E0785" w14:textId="14E2A7E3" w:rsidR="00701863" w:rsidRPr="00157722" w:rsidRDefault="009A7115" w:rsidP="00701863">
            <w:pPr>
              <w:jc w:val="center"/>
              <w:rPr>
                <w:sz w:val="20"/>
                <w:szCs w:val="20"/>
                <w:lang w:val="en-CA"/>
              </w:rPr>
            </w:pPr>
            <w:sdt>
              <w:sdtPr>
                <w:rPr>
                  <w:sz w:val="20"/>
                  <w:szCs w:val="20"/>
                  <w:lang w:val="en-CA"/>
                </w:rPr>
                <w:id w:val="133611881"/>
                <w14:checkbox>
                  <w14:checked w14:val="1"/>
                  <w14:checkedState w14:val="2612" w14:font="MS Gothic"/>
                  <w14:uncheckedState w14:val="2610" w14:font="MS Gothic"/>
                </w14:checkbox>
              </w:sdtPr>
              <w:sdtEndPr/>
              <w:sdtContent>
                <w:r w:rsidR="001D6E75">
                  <w:rPr>
                    <w:rFonts w:ascii="MS Gothic" w:eastAsia="MS Gothic" w:hAnsi="MS Gothic" w:hint="eastAsia"/>
                    <w:sz w:val="20"/>
                    <w:szCs w:val="20"/>
                    <w:lang w:val="en-CA"/>
                  </w:rPr>
                  <w:t>☒</w:t>
                </w:r>
              </w:sdtContent>
            </w:sdt>
          </w:p>
        </w:tc>
        <w:tc>
          <w:tcPr>
            <w:tcW w:w="302" w:type="pct"/>
            <w:gridSpan w:val="2"/>
            <w:vAlign w:val="center"/>
          </w:tcPr>
          <w:p w14:paraId="3FC32B72" w14:textId="0BFE8B4C" w:rsidR="00701863" w:rsidRPr="00157722" w:rsidRDefault="009A7115" w:rsidP="00701863">
            <w:pPr>
              <w:jc w:val="center"/>
              <w:rPr>
                <w:sz w:val="20"/>
                <w:szCs w:val="20"/>
                <w:lang w:val="en-CA"/>
              </w:rPr>
            </w:pPr>
            <w:sdt>
              <w:sdtPr>
                <w:rPr>
                  <w:sz w:val="20"/>
                  <w:szCs w:val="20"/>
                  <w:lang w:val="en-CA"/>
                </w:rPr>
                <w:id w:val="761645176"/>
                <w14:checkbox>
                  <w14:checked w14:val="0"/>
                  <w14:checkedState w14:val="2612" w14:font="MS Gothic"/>
                  <w14:uncheckedState w14:val="2610" w14:font="MS Gothic"/>
                </w14:checkbox>
              </w:sdtPr>
              <w:sdtEndPr/>
              <w:sdtContent>
                <w:r w:rsidR="00701863" w:rsidRPr="00157722">
                  <w:rPr>
                    <w:rFonts w:ascii="Segoe UI Symbol" w:eastAsia="MS Gothic" w:hAnsi="Segoe UI Symbol" w:cs="Segoe UI Symbol"/>
                    <w:sz w:val="20"/>
                    <w:szCs w:val="20"/>
                    <w:lang w:val="en-CA"/>
                  </w:rPr>
                  <w:t>☐</w:t>
                </w:r>
              </w:sdtContent>
            </w:sdt>
          </w:p>
        </w:tc>
        <w:tc>
          <w:tcPr>
            <w:tcW w:w="2874" w:type="pct"/>
            <w:gridSpan w:val="8"/>
            <w:shd w:val="clear" w:color="auto" w:fill="auto"/>
          </w:tcPr>
          <w:p w14:paraId="7B0DBB81" w14:textId="5C048AB5" w:rsidR="00A86D3F" w:rsidRDefault="00571590" w:rsidP="00701863">
            <w:pPr>
              <w:jc w:val="left"/>
              <w:rPr>
                <w:rStyle w:val="Style1"/>
              </w:rPr>
            </w:pPr>
            <w:r>
              <w:rPr>
                <w:rStyle w:val="Style1"/>
              </w:rPr>
              <w:t xml:space="preserve">If </w:t>
            </w:r>
            <w:r w:rsidR="00A86D3F">
              <w:rPr>
                <w:rStyle w:val="Style1"/>
              </w:rPr>
              <w:t>YES</w:t>
            </w:r>
            <w:r>
              <w:rPr>
                <w:rStyle w:val="Style1"/>
              </w:rPr>
              <w:t xml:space="preserve">, </w:t>
            </w:r>
            <w:r w:rsidR="00261BCF">
              <w:rPr>
                <w:rStyle w:val="Style1"/>
              </w:rPr>
              <w:t xml:space="preserve">please clarify whether the certification programme is competency-based and/or </w:t>
            </w:r>
            <w:proofErr w:type="gramStart"/>
            <w:r w:rsidR="00261BCF">
              <w:rPr>
                <w:rStyle w:val="Style1"/>
              </w:rPr>
              <w:t>mandatory</w:t>
            </w:r>
            <w:proofErr w:type="gramEnd"/>
          </w:p>
          <w:p w14:paraId="3D667BBF" w14:textId="1958CABA" w:rsidR="00701863" w:rsidRPr="00157722" w:rsidRDefault="005136A8" w:rsidP="00701863">
            <w:pPr>
              <w:jc w:val="left"/>
              <w:rPr>
                <w:sz w:val="20"/>
                <w:szCs w:val="20"/>
                <w:lang w:val="en-CA"/>
              </w:rPr>
            </w:pPr>
            <w:r>
              <w:rPr>
                <w:rStyle w:val="Style1"/>
              </w:rPr>
              <w:t xml:space="preserve"> </w:t>
            </w:r>
            <w:sdt>
              <w:sdtPr>
                <w:rPr>
                  <w:rStyle w:val="Style1"/>
                  <w:color w:val="FF0000"/>
                  <w:szCs w:val="20"/>
                </w:rPr>
                <w:alias w:val="Click to enter"/>
                <w:tag w:val="Click to enter"/>
                <w:id w:val="1917970345"/>
                <w:lock w:val="sdtLocked"/>
                <w:placeholder>
                  <w:docPart w:val="26B9DC7D7FC04924BF5691A44FE4141C"/>
                </w:placeholder>
                <w:text w:multiLine="1"/>
              </w:sdtPr>
              <w:sdtEndPr>
                <w:rPr>
                  <w:rStyle w:val="DefaultParagraphFont"/>
                  <w:sz w:val="22"/>
                  <w:lang w:val="en-CA"/>
                </w:rPr>
              </w:sdtEndPr>
              <w:sdtContent>
                <w:r w:rsidR="00C53A1F" w:rsidRPr="00C53A1F">
                  <w:rPr>
                    <w:rStyle w:val="Style1"/>
                    <w:color w:val="FF0000"/>
                    <w:szCs w:val="20"/>
                  </w:rPr>
                  <w:t xml:space="preserve">NOU to </w:t>
                </w:r>
                <w:r w:rsidR="00C53A1F">
                  <w:rPr>
                    <w:rStyle w:val="Style1"/>
                    <w:color w:val="FF0000"/>
                    <w:szCs w:val="20"/>
                  </w:rPr>
                  <w:t>provide input</w:t>
                </w:r>
              </w:sdtContent>
            </w:sdt>
          </w:p>
        </w:tc>
      </w:tr>
      <w:tr w:rsidR="002D68A4" w:rsidRPr="00157722" w14:paraId="3E67999B" w14:textId="77777777" w:rsidTr="008707AA">
        <w:trPr>
          <w:trHeight w:val="279"/>
        </w:trPr>
        <w:tc>
          <w:tcPr>
            <w:tcW w:w="1520" w:type="pct"/>
            <w:gridSpan w:val="3"/>
          </w:tcPr>
          <w:p w14:paraId="108106CF" w14:textId="68A1A4FE" w:rsidR="00F875A1" w:rsidRPr="00157722" w:rsidRDefault="00F875A1" w:rsidP="00F875A1">
            <w:pPr>
              <w:jc w:val="left"/>
              <w:rPr>
                <w:b/>
                <w:color w:val="000000"/>
                <w:sz w:val="20"/>
                <w:szCs w:val="20"/>
                <w:lang w:val="en-CA"/>
              </w:rPr>
            </w:pPr>
            <w:r w:rsidRPr="00157722">
              <w:rPr>
                <w:b/>
                <w:color w:val="000000"/>
                <w:sz w:val="20"/>
                <w:szCs w:val="20"/>
                <w:lang w:val="en-CA"/>
              </w:rPr>
              <w:lastRenderedPageBreak/>
              <w:t xml:space="preserve">HFC licensing system </w:t>
            </w:r>
          </w:p>
        </w:tc>
        <w:tc>
          <w:tcPr>
            <w:tcW w:w="305" w:type="pct"/>
            <w:vAlign w:val="center"/>
          </w:tcPr>
          <w:p w14:paraId="40EEDC8F" w14:textId="103EF402" w:rsidR="00F875A1" w:rsidRPr="00157722" w:rsidRDefault="009A7115" w:rsidP="00701863">
            <w:pPr>
              <w:jc w:val="center"/>
              <w:rPr>
                <w:sz w:val="20"/>
                <w:szCs w:val="20"/>
                <w:lang w:val="en-CA"/>
              </w:rPr>
            </w:pPr>
            <w:sdt>
              <w:sdtPr>
                <w:rPr>
                  <w:sz w:val="20"/>
                  <w:szCs w:val="20"/>
                  <w:lang w:val="en-CA"/>
                </w:rPr>
                <w:id w:val="-995871039"/>
                <w14:checkbox>
                  <w14:checked w14:val="1"/>
                  <w14:checkedState w14:val="2612" w14:font="MS Gothic"/>
                  <w14:uncheckedState w14:val="2610" w14:font="MS Gothic"/>
                </w14:checkbox>
              </w:sdtPr>
              <w:sdtEndPr/>
              <w:sdtContent>
                <w:r w:rsidR="001D6E75">
                  <w:rPr>
                    <w:rFonts w:ascii="MS Gothic" w:eastAsia="MS Gothic" w:hAnsi="MS Gothic" w:hint="eastAsia"/>
                    <w:sz w:val="20"/>
                    <w:szCs w:val="20"/>
                    <w:lang w:val="en-CA"/>
                  </w:rPr>
                  <w:t>☒</w:t>
                </w:r>
              </w:sdtContent>
            </w:sdt>
          </w:p>
        </w:tc>
        <w:tc>
          <w:tcPr>
            <w:tcW w:w="302" w:type="pct"/>
            <w:gridSpan w:val="2"/>
            <w:vAlign w:val="center"/>
          </w:tcPr>
          <w:p w14:paraId="26903DFB" w14:textId="7CAAC21A" w:rsidR="00F875A1" w:rsidRPr="00157722" w:rsidRDefault="009A7115" w:rsidP="00701863">
            <w:pPr>
              <w:jc w:val="center"/>
              <w:rPr>
                <w:sz w:val="20"/>
                <w:szCs w:val="20"/>
                <w:lang w:val="en-CA"/>
              </w:rPr>
            </w:pPr>
            <w:sdt>
              <w:sdtPr>
                <w:rPr>
                  <w:sz w:val="20"/>
                  <w:szCs w:val="20"/>
                  <w:lang w:val="en-CA"/>
                </w:rPr>
                <w:id w:val="-875081453"/>
                <w14:checkbox>
                  <w14:checked w14:val="0"/>
                  <w14:checkedState w14:val="2612" w14:font="MS Gothic"/>
                  <w14:uncheckedState w14:val="2610" w14:font="MS Gothic"/>
                </w14:checkbox>
              </w:sdtPr>
              <w:sdtEndPr/>
              <w:sdtContent>
                <w:r w:rsidR="00F875A1" w:rsidRPr="00157722">
                  <w:rPr>
                    <w:rFonts w:ascii="Segoe UI Symbol" w:eastAsia="MS Gothic" w:hAnsi="Segoe UI Symbol" w:cs="Segoe UI Symbol"/>
                    <w:sz w:val="20"/>
                    <w:szCs w:val="20"/>
                    <w:lang w:val="en-CA"/>
                  </w:rPr>
                  <w:t>☐</w:t>
                </w:r>
              </w:sdtContent>
            </w:sdt>
          </w:p>
        </w:tc>
        <w:tc>
          <w:tcPr>
            <w:tcW w:w="2874" w:type="pct"/>
            <w:gridSpan w:val="8"/>
          </w:tcPr>
          <w:p w14:paraId="06A68C78" w14:textId="6EA83D3E" w:rsidR="00F875A1" w:rsidRPr="00157722" w:rsidRDefault="00D74B34" w:rsidP="00F875A1">
            <w:pPr>
              <w:jc w:val="left"/>
              <w:rPr>
                <w:rFonts w:eastAsia="SimSun"/>
                <w:bCs/>
                <w:sz w:val="20"/>
                <w:szCs w:val="20"/>
                <w:lang w:val="en-CA" w:eastAsia="zh-CN"/>
              </w:rPr>
            </w:pPr>
            <w:r w:rsidRPr="00157722">
              <w:rPr>
                <w:sz w:val="20"/>
                <w:szCs w:val="20"/>
                <w:lang w:val="en-CA"/>
              </w:rPr>
              <w:t xml:space="preserve">If </w:t>
            </w:r>
            <w:r w:rsidR="00F45FC1" w:rsidRPr="00157722">
              <w:rPr>
                <w:sz w:val="20"/>
                <w:szCs w:val="20"/>
                <w:lang w:val="en-CA"/>
              </w:rPr>
              <w:t>NO,</w:t>
            </w:r>
            <w:r w:rsidRPr="00157722">
              <w:rPr>
                <w:sz w:val="20"/>
                <w:szCs w:val="20"/>
                <w:lang w:val="en-CA"/>
              </w:rPr>
              <w:t xml:space="preserve"> please explain </w:t>
            </w:r>
            <w:sdt>
              <w:sdtPr>
                <w:rPr>
                  <w:rStyle w:val="Style1"/>
                  <w:szCs w:val="20"/>
                </w:rPr>
                <w:alias w:val="Click to enter"/>
                <w:tag w:val="Click to enter"/>
                <w:id w:val="1217704422"/>
                <w:lock w:val="sdtLocked"/>
                <w:placeholder>
                  <w:docPart w:val="496F7CE271344A048ACF86B971D0B599"/>
                </w:placeholder>
                <w:showingPlcHdr/>
                <w15:appearance w15:val="hidden"/>
                <w:text w:multiLine="1"/>
              </w:sdtPr>
              <w:sdtEndPr>
                <w:rPr>
                  <w:rStyle w:val="DefaultParagraphFont"/>
                  <w:sz w:val="22"/>
                  <w:lang w:val="en-CA"/>
                </w:rPr>
              </w:sdtEndPr>
              <w:sdtContent>
                <w:r w:rsidR="00F875A1" w:rsidRPr="00157722">
                  <w:rPr>
                    <w:rStyle w:val="PlaceholderText"/>
                    <w:color w:val="000000" w:themeColor="text1"/>
                    <w:sz w:val="20"/>
                    <w:szCs w:val="20"/>
                    <w:highlight w:val="lightGray"/>
                    <w:lang w:val="en-CA"/>
                  </w:rPr>
                  <w:t>Click or tap here to enter text.</w:t>
                </w:r>
              </w:sdtContent>
            </w:sdt>
          </w:p>
        </w:tc>
      </w:tr>
      <w:tr w:rsidR="002D68A4" w:rsidRPr="00157722" w14:paraId="20D902A9" w14:textId="77777777" w:rsidTr="008707AA">
        <w:trPr>
          <w:trHeight w:val="243"/>
        </w:trPr>
        <w:tc>
          <w:tcPr>
            <w:tcW w:w="1520" w:type="pct"/>
            <w:gridSpan w:val="3"/>
          </w:tcPr>
          <w:p w14:paraId="32057B4B" w14:textId="6E73E37F" w:rsidR="00F875A1" w:rsidRPr="00157722" w:rsidRDefault="00F875A1" w:rsidP="00F875A1">
            <w:pPr>
              <w:jc w:val="left"/>
              <w:rPr>
                <w:b/>
                <w:color w:val="000000"/>
                <w:sz w:val="20"/>
                <w:szCs w:val="20"/>
                <w:lang w:val="en-CA"/>
              </w:rPr>
            </w:pPr>
            <w:r w:rsidRPr="00157722">
              <w:rPr>
                <w:b/>
                <w:color w:val="000000"/>
                <w:sz w:val="20"/>
                <w:szCs w:val="20"/>
                <w:lang w:val="en-CA"/>
              </w:rPr>
              <w:t xml:space="preserve">HFC quota system </w:t>
            </w:r>
          </w:p>
        </w:tc>
        <w:tc>
          <w:tcPr>
            <w:tcW w:w="305" w:type="pct"/>
            <w:vAlign w:val="center"/>
          </w:tcPr>
          <w:p w14:paraId="1757ABB7" w14:textId="4D79A548" w:rsidR="00F875A1" w:rsidRPr="00157722" w:rsidRDefault="009A7115" w:rsidP="00701863">
            <w:pPr>
              <w:jc w:val="center"/>
              <w:rPr>
                <w:sz w:val="20"/>
                <w:szCs w:val="20"/>
                <w:lang w:val="en-CA"/>
              </w:rPr>
            </w:pPr>
            <w:sdt>
              <w:sdtPr>
                <w:rPr>
                  <w:sz w:val="20"/>
                  <w:szCs w:val="20"/>
                  <w:lang w:val="en-CA"/>
                </w:rPr>
                <w:id w:val="-1538882575"/>
                <w14:checkbox>
                  <w14:checked w14:val="0"/>
                  <w14:checkedState w14:val="2612" w14:font="MS Gothic"/>
                  <w14:uncheckedState w14:val="2610" w14:font="MS Gothic"/>
                </w14:checkbox>
              </w:sdtPr>
              <w:sdtEndPr/>
              <w:sdtContent>
                <w:r w:rsidR="008939D1">
                  <w:rPr>
                    <w:rFonts w:ascii="MS Gothic" w:eastAsia="MS Gothic" w:hAnsi="MS Gothic" w:hint="eastAsia"/>
                    <w:sz w:val="20"/>
                    <w:szCs w:val="20"/>
                    <w:lang w:val="en-CA"/>
                  </w:rPr>
                  <w:t>☐</w:t>
                </w:r>
              </w:sdtContent>
            </w:sdt>
          </w:p>
        </w:tc>
        <w:tc>
          <w:tcPr>
            <w:tcW w:w="302" w:type="pct"/>
            <w:gridSpan w:val="2"/>
            <w:vAlign w:val="center"/>
          </w:tcPr>
          <w:p w14:paraId="19633930" w14:textId="47F38CE4" w:rsidR="00F875A1" w:rsidRPr="00157722" w:rsidRDefault="009A7115" w:rsidP="00701863">
            <w:pPr>
              <w:jc w:val="center"/>
              <w:rPr>
                <w:sz w:val="20"/>
                <w:szCs w:val="20"/>
                <w:lang w:val="en-CA"/>
              </w:rPr>
            </w:pPr>
            <w:sdt>
              <w:sdtPr>
                <w:rPr>
                  <w:sz w:val="20"/>
                  <w:szCs w:val="20"/>
                  <w:lang w:val="en-CA"/>
                </w:rPr>
                <w:id w:val="106621164"/>
                <w14:checkbox>
                  <w14:checked w14:val="1"/>
                  <w14:checkedState w14:val="2612" w14:font="MS Gothic"/>
                  <w14:uncheckedState w14:val="2610" w14:font="MS Gothic"/>
                </w14:checkbox>
              </w:sdtPr>
              <w:sdtEndPr/>
              <w:sdtContent>
                <w:r w:rsidR="008939D1">
                  <w:rPr>
                    <w:rFonts w:ascii="MS Gothic" w:eastAsia="MS Gothic" w:hAnsi="MS Gothic" w:hint="eastAsia"/>
                    <w:sz w:val="20"/>
                    <w:szCs w:val="20"/>
                    <w:lang w:val="en-CA"/>
                  </w:rPr>
                  <w:t>☒</w:t>
                </w:r>
              </w:sdtContent>
            </w:sdt>
          </w:p>
        </w:tc>
        <w:tc>
          <w:tcPr>
            <w:tcW w:w="2874" w:type="pct"/>
            <w:gridSpan w:val="8"/>
          </w:tcPr>
          <w:p w14:paraId="0E95B8A3" w14:textId="2D9A4CFE" w:rsidR="00F875A1" w:rsidRPr="00157722" w:rsidRDefault="00727736" w:rsidP="00F875A1">
            <w:pPr>
              <w:jc w:val="left"/>
              <w:rPr>
                <w:rFonts w:eastAsia="SimSun"/>
                <w:bCs/>
                <w:sz w:val="20"/>
                <w:szCs w:val="20"/>
                <w:lang w:val="en-CA" w:eastAsia="zh-CN"/>
              </w:rPr>
            </w:pPr>
            <w:r w:rsidRPr="00157722">
              <w:rPr>
                <w:sz w:val="20"/>
                <w:szCs w:val="20"/>
                <w:lang w:val="en-CA"/>
              </w:rPr>
              <w:t xml:space="preserve">If </w:t>
            </w:r>
            <w:r w:rsidR="00F45FC1" w:rsidRPr="00157722">
              <w:rPr>
                <w:sz w:val="20"/>
                <w:szCs w:val="20"/>
                <w:lang w:val="en-CA"/>
              </w:rPr>
              <w:t>NO,</w:t>
            </w:r>
            <w:r w:rsidRPr="00157722">
              <w:rPr>
                <w:sz w:val="20"/>
                <w:szCs w:val="20"/>
                <w:lang w:val="en-CA"/>
              </w:rPr>
              <w:t xml:space="preserve"> </w:t>
            </w:r>
            <w:r w:rsidR="003229FA" w:rsidRPr="00157722">
              <w:rPr>
                <w:sz w:val="20"/>
                <w:szCs w:val="20"/>
                <w:lang w:val="en-CA"/>
              </w:rPr>
              <w:t xml:space="preserve">please explain </w:t>
            </w:r>
            <w:sdt>
              <w:sdtPr>
                <w:rPr>
                  <w:rStyle w:val="Style1"/>
                  <w:szCs w:val="20"/>
                </w:rPr>
                <w:alias w:val="Click to enter"/>
                <w:tag w:val="Click to enter"/>
                <w:id w:val="-171724787"/>
                <w:lock w:val="sdtLocked"/>
                <w:placeholder>
                  <w:docPart w:val="C47609FF90A14298B3A0C7B8A586F536"/>
                </w:placeholder>
                <w:text w:multiLine="1"/>
              </w:sdtPr>
              <w:sdtEndPr>
                <w:rPr>
                  <w:rStyle w:val="DefaultParagraphFont"/>
                  <w:sz w:val="22"/>
                  <w:lang w:val="en-CA"/>
                </w:rPr>
              </w:sdtEndPr>
              <w:sdtContent>
                <w:r w:rsidR="0072151D">
                  <w:rPr>
                    <w:rStyle w:val="Style1"/>
                    <w:szCs w:val="20"/>
                  </w:rPr>
                  <w:t>P</w:t>
                </w:r>
                <w:r w:rsidR="0072151D">
                  <w:rPr>
                    <w:rStyle w:val="Style1"/>
                  </w:rPr>
                  <w:t>lanned to be implemented w.e.f. Jan 2024</w:t>
                </w:r>
              </w:sdtContent>
            </w:sdt>
          </w:p>
        </w:tc>
      </w:tr>
      <w:tr w:rsidR="00F875A1" w:rsidRPr="00157722" w14:paraId="75CE5541" w14:textId="77777777" w:rsidTr="008707AA">
        <w:trPr>
          <w:gridAfter w:val="1"/>
          <w:wAfter w:w="34" w:type="pct"/>
          <w:trHeight w:val="760"/>
        </w:trPr>
        <w:tc>
          <w:tcPr>
            <w:tcW w:w="4966" w:type="pct"/>
            <w:gridSpan w:val="13"/>
          </w:tcPr>
          <w:p w14:paraId="6F499B0E" w14:textId="7FF72922" w:rsidR="00F875A1" w:rsidRPr="00157722" w:rsidRDefault="005267B9" w:rsidP="005267B9">
            <w:pPr>
              <w:rPr>
                <w:rFonts w:eastAsia="SimSun"/>
                <w:bCs/>
                <w:color w:val="000000"/>
                <w:sz w:val="20"/>
                <w:szCs w:val="20"/>
                <w:lang w:val="en-CA" w:eastAsia="zh-CN"/>
              </w:rPr>
            </w:pPr>
            <w:r w:rsidRPr="00157722">
              <w:rPr>
                <w:bCs/>
                <w:sz w:val="20"/>
                <w:szCs w:val="20"/>
                <w:lang w:val="en-CA"/>
              </w:rPr>
              <w:t xml:space="preserve">In the box below provide a brief </w:t>
            </w:r>
            <w:r w:rsidR="00F875A1" w:rsidRPr="00157722">
              <w:rPr>
                <w:bCs/>
                <w:sz w:val="20"/>
                <w:szCs w:val="20"/>
                <w:lang w:val="en-CA"/>
              </w:rPr>
              <w:t>description</w:t>
            </w:r>
            <w:r w:rsidRPr="00157722">
              <w:rPr>
                <w:bCs/>
                <w:sz w:val="20"/>
                <w:szCs w:val="20"/>
                <w:lang w:val="en-CA"/>
              </w:rPr>
              <w:t xml:space="preserve"> (one to f</w:t>
            </w:r>
            <w:r w:rsidR="00C42395" w:rsidRPr="00157722">
              <w:rPr>
                <w:bCs/>
                <w:sz w:val="20"/>
                <w:szCs w:val="20"/>
                <w:lang w:val="en-CA"/>
              </w:rPr>
              <w:t>ive</w:t>
            </w:r>
            <w:r w:rsidR="007251F5" w:rsidRPr="00157722">
              <w:rPr>
                <w:bCs/>
                <w:sz w:val="20"/>
                <w:szCs w:val="20"/>
                <w:lang w:val="en-CA"/>
              </w:rPr>
              <w:t xml:space="preserve"> paragraphs)</w:t>
            </w:r>
            <w:r w:rsidR="00F875A1" w:rsidRPr="00157722">
              <w:rPr>
                <w:bCs/>
                <w:sz w:val="20"/>
                <w:szCs w:val="20"/>
                <w:lang w:val="en-CA"/>
              </w:rPr>
              <w:t xml:space="preserve"> of any </w:t>
            </w:r>
            <w:r w:rsidR="00B72B0A" w:rsidRPr="00157722">
              <w:rPr>
                <w:bCs/>
                <w:sz w:val="20"/>
                <w:szCs w:val="20"/>
                <w:lang w:val="en-CA"/>
              </w:rPr>
              <w:t xml:space="preserve">relevant institutional changes and </w:t>
            </w:r>
            <w:r w:rsidR="00F875A1" w:rsidRPr="00157722">
              <w:rPr>
                <w:bCs/>
                <w:sz w:val="20"/>
                <w:szCs w:val="20"/>
                <w:lang w:val="en-CA"/>
              </w:rPr>
              <w:t>new or revised legislation</w:t>
            </w:r>
            <w:r w:rsidR="00B72B0A" w:rsidRPr="00157722">
              <w:rPr>
                <w:bCs/>
                <w:sz w:val="20"/>
                <w:szCs w:val="20"/>
                <w:lang w:val="en-CA"/>
              </w:rPr>
              <w:t>/</w:t>
            </w:r>
            <w:r w:rsidR="00F875A1" w:rsidRPr="00157722">
              <w:rPr>
                <w:bCs/>
                <w:sz w:val="20"/>
                <w:szCs w:val="20"/>
                <w:lang w:val="en-CA"/>
              </w:rPr>
              <w:t>regulations related to HCFCs introduced since the previous tranche or stage report was submitted</w:t>
            </w:r>
            <w:r w:rsidRPr="00157722">
              <w:rPr>
                <w:bCs/>
                <w:sz w:val="20"/>
                <w:szCs w:val="20"/>
                <w:lang w:val="en-CA"/>
              </w:rPr>
              <w:t>. (See section I.2 of the Guide for further guidance.)</w:t>
            </w:r>
          </w:p>
        </w:tc>
      </w:tr>
      <w:tr w:rsidR="00F875A1" w:rsidRPr="00157722" w14:paraId="6697896F" w14:textId="77777777" w:rsidTr="008707AA">
        <w:trPr>
          <w:gridAfter w:val="1"/>
          <w:wAfter w:w="34" w:type="pct"/>
          <w:trHeight w:val="1145"/>
        </w:trPr>
        <w:tc>
          <w:tcPr>
            <w:tcW w:w="4966" w:type="pct"/>
            <w:gridSpan w:val="13"/>
          </w:tcPr>
          <w:sdt>
            <w:sdtPr>
              <w:rPr>
                <w:rStyle w:val="Style1"/>
                <w:color w:val="FF0000"/>
                <w:szCs w:val="20"/>
                <w:lang w:val="en-CA" w:eastAsia="zh-CN"/>
              </w:rPr>
              <w:alias w:val="Click to enter"/>
              <w:tag w:val="Click to enter"/>
              <w:id w:val="-572042804"/>
              <w:lock w:val="sdtLocked"/>
              <w:placeholder>
                <w:docPart w:val="19CACB27038A42C6A10AB6E0CAB4ADBB"/>
              </w:placeholder>
              <w:text w:multiLine="1"/>
            </w:sdtPr>
            <w:sdtEndPr>
              <w:rPr>
                <w:rStyle w:val="Style1"/>
              </w:rPr>
            </w:sdtEndPr>
            <w:sdtContent>
              <w:p w14:paraId="2C945786" w14:textId="315D96A4" w:rsidR="00F875A1" w:rsidRPr="00157722" w:rsidRDefault="000244C1" w:rsidP="00F875A1">
                <w:pPr>
                  <w:contextualSpacing/>
                  <w:jc w:val="left"/>
                  <w:rPr>
                    <w:b/>
                    <w:sz w:val="20"/>
                    <w:szCs w:val="20"/>
                    <w:highlight w:val="lightGray"/>
                    <w:lang w:val="en-CA"/>
                  </w:rPr>
                </w:pPr>
                <w:r w:rsidRPr="000244C1">
                  <w:rPr>
                    <w:rStyle w:val="Style1"/>
                    <w:color w:val="FF0000"/>
                    <w:szCs w:val="20"/>
                    <w:lang w:val="en-CA" w:eastAsia="zh-CN"/>
                  </w:rPr>
                  <w:t>No (NOU Please confirm)</w:t>
                </w:r>
              </w:p>
            </w:sdtContent>
          </w:sdt>
          <w:p w14:paraId="51EE6C72" w14:textId="77777777" w:rsidR="00F875A1" w:rsidRPr="00157722" w:rsidRDefault="00F875A1" w:rsidP="00F875A1">
            <w:pPr>
              <w:rPr>
                <w:b/>
                <w:sz w:val="20"/>
                <w:szCs w:val="20"/>
                <w:highlight w:val="lightGray"/>
                <w:lang w:val="en-CA"/>
              </w:rPr>
            </w:pPr>
          </w:p>
          <w:p w14:paraId="562839B9" w14:textId="25136434" w:rsidR="00F875A1" w:rsidRPr="00157722" w:rsidRDefault="00F875A1" w:rsidP="00F875A1">
            <w:pPr>
              <w:tabs>
                <w:tab w:val="left" w:pos="1440"/>
              </w:tabs>
              <w:rPr>
                <w:b/>
                <w:sz w:val="20"/>
                <w:szCs w:val="20"/>
                <w:highlight w:val="lightGray"/>
                <w:lang w:val="en-CA"/>
              </w:rPr>
            </w:pPr>
          </w:p>
          <w:p w14:paraId="603B4486" w14:textId="77777777" w:rsidR="00F875A1" w:rsidRPr="00157722" w:rsidRDefault="00F875A1" w:rsidP="00F875A1">
            <w:pPr>
              <w:rPr>
                <w:b/>
                <w:sz w:val="20"/>
                <w:szCs w:val="20"/>
                <w:highlight w:val="lightGray"/>
                <w:lang w:val="en-CA"/>
              </w:rPr>
            </w:pPr>
          </w:p>
          <w:p w14:paraId="5CC0AC1C" w14:textId="77777777" w:rsidR="00F875A1" w:rsidRPr="00157722" w:rsidRDefault="00F875A1" w:rsidP="00F875A1">
            <w:pPr>
              <w:rPr>
                <w:b/>
                <w:sz w:val="20"/>
                <w:szCs w:val="20"/>
                <w:highlight w:val="lightGray"/>
                <w:lang w:val="en-CA"/>
              </w:rPr>
            </w:pPr>
          </w:p>
        </w:tc>
      </w:tr>
      <w:tr w:rsidR="00F875A1" w:rsidRPr="00157722" w14:paraId="5B41C715" w14:textId="77777777" w:rsidTr="008707AA">
        <w:trPr>
          <w:gridAfter w:val="1"/>
          <w:wAfter w:w="34" w:type="pct"/>
          <w:trHeight w:val="241"/>
        </w:trPr>
        <w:tc>
          <w:tcPr>
            <w:tcW w:w="4966" w:type="pct"/>
            <w:gridSpan w:val="13"/>
          </w:tcPr>
          <w:p w14:paraId="4504912A" w14:textId="485CC93C" w:rsidR="00F875A1" w:rsidRPr="00157722" w:rsidRDefault="00F875A1" w:rsidP="00F81FF3">
            <w:pPr>
              <w:keepNext/>
              <w:rPr>
                <w:b/>
                <w:lang w:val="en-CA"/>
              </w:rPr>
            </w:pPr>
            <w:r w:rsidRPr="00157722">
              <w:rPr>
                <w:b/>
                <w:lang w:val="en-CA"/>
              </w:rPr>
              <w:t>I.3 HCFC consumption</w:t>
            </w:r>
          </w:p>
        </w:tc>
      </w:tr>
      <w:tr w:rsidR="00A7538A" w:rsidRPr="00157722" w14:paraId="3F767624" w14:textId="77777777" w:rsidTr="008707AA">
        <w:trPr>
          <w:gridAfter w:val="1"/>
          <w:wAfter w:w="34" w:type="pct"/>
          <w:trHeight w:val="241"/>
        </w:trPr>
        <w:tc>
          <w:tcPr>
            <w:tcW w:w="4966" w:type="pct"/>
            <w:gridSpan w:val="13"/>
          </w:tcPr>
          <w:p w14:paraId="5A0CFDEE" w14:textId="1EE89264" w:rsidR="00A7538A" w:rsidRPr="00157722" w:rsidRDefault="00A7538A" w:rsidP="00F875A1">
            <w:pPr>
              <w:rPr>
                <w:b/>
                <w:sz w:val="20"/>
                <w:szCs w:val="20"/>
                <w:lang w:val="en-CA"/>
              </w:rPr>
            </w:pPr>
            <w:r w:rsidRPr="00157722">
              <w:rPr>
                <w:rFonts w:eastAsia="SimSun"/>
                <w:bCs/>
                <w:color w:val="000000"/>
                <w:sz w:val="20"/>
                <w:szCs w:val="20"/>
                <w:lang w:val="en-CA" w:eastAsia="zh-CN"/>
              </w:rPr>
              <w:t>Indicate wh</w:t>
            </w:r>
            <w:r w:rsidR="00E10210" w:rsidRPr="00157722">
              <w:rPr>
                <w:rFonts w:eastAsia="SimSun"/>
                <w:bCs/>
                <w:color w:val="000000"/>
                <w:sz w:val="20"/>
                <w:szCs w:val="20"/>
                <w:lang w:val="en-CA" w:eastAsia="zh-CN"/>
              </w:rPr>
              <w:t xml:space="preserve">en the most recent </w:t>
            </w:r>
            <w:r w:rsidR="00294932">
              <w:rPr>
                <w:rFonts w:eastAsia="SimSun"/>
                <w:bCs/>
                <w:color w:val="000000"/>
                <w:sz w:val="20"/>
                <w:szCs w:val="20"/>
                <w:lang w:val="en-CA" w:eastAsia="zh-CN"/>
              </w:rPr>
              <w:t>c</w:t>
            </w:r>
            <w:r w:rsidR="00E10210" w:rsidRPr="00157722">
              <w:rPr>
                <w:rFonts w:eastAsia="SimSun"/>
                <w:bCs/>
                <w:color w:val="000000"/>
                <w:sz w:val="20"/>
                <w:szCs w:val="20"/>
                <w:lang w:val="en-CA" w:eastAsia="zh-CN"/>
              </w:rPr>
              <w:t xml:space="preserve">ountry </w:t>
            </w:r>
            <w:r w:rsidR="00294932">
              <w:rPr>
                <w:rFonts w:eastAsia="SimSun"/>
                <w:bCs/>
                <w:color w:val="000000"/>
                <w:sz w:val="20"/>
                <w:szCs w:val="20"/>
                <w:lang w:val="en-CA" w:eastAsia="zh-CN"/>
              </w:rPr>
              <w:t>p</w:t>
            </w:r>
            <w:r w:rsidR="00E10210" w:rsidRPr="00157722">
              <w:rPr>
                <w:rFonts w:eastAsia="SimSun"/>
                <w:bCs/>
                <w:color w:val="000000"/>
                <w:sz w:val="20"/>
                <w:szCs w:val="20"/>
                <w:lang w:val="en-CA" w:eastAsia="zh-CN"/>
              </w:rPr>
              <w:t xml:space="preserve">rogramme and Article 7 </w:t>
            </w:r>
            <w:r w:rsidR="00000A10">
              <w:rPr>
                <w:rFonts w:eastAsia="SimSun"/>
                <w:bCs/>
                <w:color w:val="000000"/>
                <w:sz w:val="20"/>
                <w:szCs w:val="20"/>
                <w:lang w:val="en-CA" w:eastAsia="zh-CN"/>
              </w:rPr>
              <w:t>(</w:t>
            </w:r>
            <w:r w:rsidR="00DD28CD">
              <w:rPr>
                <w:rFonts w:eastAsia="SimSun"/>
                <w:bCs/>
                <w:color w:val="000000"/>
                <w:sz w:val="20"/>
                <w:szCs w:val="20"/>
                <w:lang w:val="en-CA" w:eastAsia="zh-CN"/>
              </w:rPr>
              <w:t xml:space="preserve">A7) </w:t>
            </w:r>
            <w:r w:rsidR="00E10210" w:rsidRPr="00157722">
              <w:rPr>
                <w:rFonts w:eastAsia="SimSun"/>
                <w:bCs/>
                <w:color w:val="000000"/>
                <w:sz w:val="20"/>
                <w:szCs w:val="20"/>
                <w:lang w:val="en-CA" w:eastAsia="zh-CN"/>
              </w:rPr>
              <w:t xml:space="preserve">data </w:t>
            </w:r>
            <w:r w:rsidR="003A19D1" w:rsidRPr="00157722">
              <w:rPr>
                <w:rFonts w:eastAsia="SimSun"/>
                <w:bCs/>
                <w:color w:val="000000"/>
                <w:sz w:val="20"/>
                <w:szCs w:val="20"/>
                <w:lang w:val="en-CA" w:eastAsia="zh-CN"/>
              </w:rPr>
              <w:t xml:space="preserve">have been submitted </w:t>
            </w:r>
            <w:r w:rsidR="00D5600E" w:rsidRPr="00157722">
              <w:rPr>
                <w:rFonts w:eastAsia="SimSun"/>
                <w:bCs/>
                <w:color w:val="000000"/>
                <w:sz w:val="20"/>
                <w:szCs w:val="20"/>
                <w:lang w:val="en-CA" w:eastAsia="zh-CN"/>
              </w:rPr>
              <w:t>and provide</w:t>
            </w:r>
            <w:r w:rsidR="003A19D1" w:rsidRPr="00157722">
              <w:rPr>
                <w:rFonts w:eastAsia="SimSun"/>
                <w:bCs/>
                <w:color w:val="000000"/>
                <w:sz w:val="20"/>
                <w:szCs w:val="20"/>
                <w:lang w:val="en-CA" w:eastAsia="zh-CN"/>
              </w:rPr>
              <w:t xml:space="preserve"> the expected date of submission </w:t>
            </w:r>
            <w:r w:rsidR="00D5600E" w:rsidRPr="00157722">
              <w:rPr>
                <w:rFonts w:eastAsia="SimSun"/>
                <w:bCs/>
                <w:color w:val="000000"/>
                <w:sz w:val="20"/>
                <w:szCs w:val="20"/>
                <w:lang w:val="en-CA" w:eastAsia="zh-CN"/>
              </w:rPr>
              <w:t>in the comments box as necessary</w:t>
            </w:r>
            <w:r w:rsidR="008D0641" w:rsidRPr="00157722">
              <w:rPr>
                <w:rFonts w:eastAsia="SimSun"/>
                <w:bCs/>
                <w:color w:val="000000"/>
                <w:sz w:val="20"/>
                <w:szCs w:val="20"/>
                <w:lang w:val="en-CA" w:eastAsia="zh-CN"/>
              </w:rPr>
              <w:t>; if</w:t>
            </w:r>
            <w:r w:rsidR="00D5600E" w:rsidRPr="00157722">
              <w:rPr>
                <w:bCs/>
                <w:sz w:val="20"/>
                <w:szCs w:val="20"/>
                <w:lang w:val="en-CA"/>
              </w:rPr>
              <w:t xml:space="preserve"> there are discrepancies between the two reports </w:t>
            </w:r>
            <w:r w:rsidR="007402B6" w:rsidRPr="00157722">
              <w:rPr>
                <w:bCs/>
                <w:sz w:val="20"/>
                <w:szCs w:val="20"/>
                <w:lang w:val="en-CA"/>
              </w:rPr>
              <w:t>provide a brief explanation (one paragraph) in the space provided.</w:t>
            </w:r>
            <w:r w:rsidR="00D04F7A" w:rsidRPr="00157722">
              <w:rPr>
                <w:bCs/>
                <w:sz w:val="20"/>
                <w:szCs w:val="20"/>
                <w:lang w:val="en-CA"/>
              </w:rPr>
              <w:t xml:space="preserve"> Provide A7 </w:t>
            </w:r>
            <w:r w:rsidR="00D011F7" w:rsidRPr="00157722">
              <w:rPr>
                <w:bCs/>
                <w:sz w:val="20"/>
                <w:szCs w:val="20"/>
                <w:lang w:val="en-CA"/>
              </w:rPr>
              <w:t xml:space="preserve">consumption </w:t>
            </w:r>
            <w:r w:rsidR="00D04F7A" w:rsidRPr="00157722">
              <w:rPr>
                <w:bCs/>
                <w:sz w:val="20"/>
                <w:szCs w:val="20"/>
                <w:lang w:val="en-CA"/>
              </w:rPr>
              <w:t>data</w:t>
            </w:r>
            <w:r w:rsidR="008D0641" w:rsidRPr="00157722">
              <w:rPr>
                <w:bCs/>
                <w:sz w:val="20"/>
                <w:szCs w:val="20"/>
                <w:lang w:val="en-CA"/>
              </w:rPr>
              <w:t xml:space="preserve"> (in m</w:t>
            </w:r>
            <w:r w:rsidR="00430C36">
              <w:rPr>
                <w:bCs/>
                <w:sz w:val="20"/>
                <w:szCs w:val="20"/>
                <w:lang w:val="en-CA"/>
              </w:rPr>
              <w:t>etric tonnes (m</w:t>
            </w:r>
            <w:r w:rsidR="008D0641" w:rsidRPr="00157722">
              <w:rPr>
                <w:bCs/>
                <w:sz w:val="20"/>
                <w:szCs w:val="20"/>
                <w:lang w:val="en-CA"/>
              </w:rPr>
              <w:t>t</w:t>
            </w:r>
            <w:r w:rsidR="00430C36">
              <w:rPr>
                <w:bCs/>
                <w:sz w:val="20"/>
                <w:szCs w:val="20"/>
                <w:lang w:val="en-CA"/>
              </w:rPr>
              <w:t>)</w:t>
            </w:r>
            <w:r w:rsidR="008D0641" w:rsidRPr="00157722">
              <w:rPr>
                <w:bCs/>
                <w:sz w:val="20"/>
                <w:szCs w:val="20"/>
                <w:lang w:val="en-CA"/>
              </w:rPr>
              <w:t xml:space="preserve"> and ODP </w:t>
            </w:r>
            <w:r w:rsidR="00B57987" w:rsidRPr="00157722">
              <w:rPr>
                <w:bCs/>
                <w:sz w:val="20"/>
                <w:szCs w:val="20"/>
                <w:lang w:val="en-CA"/>
              </w:rPr>
              <w:t>tonnes) from</w:t>
            </w:r>
            <w:r w:rsidR="00D04F7A" w:rsidRPr="00157722">
              <w:rPr>
                <w:bCs/>
                <w:sz w:val="20"/>
                <w:szCs w:val="20"/>
                <w:lang w:val="en-CA"/>
              </w:rPr>
              <w:t xml:space="preserve"> the last five years </w:t>
            </w:r>
            <w:r w:rsidR="00D011F7" w:rsidRPr="00157722">
              <w:rPr>
                <w:bCs/>
                <w:sz w:val="20"/>
                <w:szCs w:val="20"/>
                <w:lang w:val="en-CA"/>
              </w:rPr>
              <w:t xml:space="preserve">for each substance </w:t>
            </w:r>
            <w:r w:rsidR="0061350E" w:rsidRPr="00157722">
              <w:rPr>
                <w:bCs/>
                <w:sz w:val="20"/>
                <w:szCs w:val="20"/>
                <w:lang w:val="en-CA"/>
              </w:rPr>
              <w:t>consumed</w:t>
            </w:r>
            <w:r w:rsidR="00D011F7" w:rsidRPr="00157722">
              <w:rPr>
                <w:bCs/>
                <w:sz w:val="20"/>
                <w:szCs w:val="20"/>
                <w:lang w:val="en-CA"/>
              </w:rPr>
              <w:t xml:space="preserve"> in</w:t>
            </w:r>
            <w:r w:rsidR="0061350E" w:rsidRPr="00157722">
              <w:rPr>
                <w:bCs/>
                <w:sz w:val="20"/>
                <w:szCs w:val="20"/>
                <w:lang w:val="en-CA"/>
              </w:rPr>
              <w:t xml:space="preserve"> the</w:t>
            </w:r>
            <w:r w:rsidR="00D011F7" w:rsidRPr="00157722">
              <w:rPr>
                <w:bCs/>
                <w:sz w:val="20"/>
                <w:szCs w:val="20"/>
                <w:lang w:val="en-CA"/>
              </w:rPr>
              <w:t xml:space="preserve"> country</w:t>
            </w:r>
            <w:r w:rsidR="0061350E" w:rsidRPr="00157722">
              <w:rPr>
                <w:bCs/>
                <w:sz w:val="20"/>
                <w:szCs w:val="20"/>
                <w:lang w:val="en-CA"/>
              </w:rPr>
              <w:t xml:space="preserve">, </w:t>
            </w:r>
            <w:r w:rsidR="00D011F7" w:rsidRPr="00157722">
              <w:rPr>
                <w:bCs/>
                <w:sz w:val="20"/>
                <w:szCs w:val="20"/>
                <w:lang w:val="en-CA"/>
              </w:rPr>
              <w:t>delet</w:t>
            </w:r>
            <w:r w:rsidR="0061350E" w:rsidRPr="00157722">
              <w:rPr>
                <w:bCs/>
                <w:sz w:val="20"/>
                <w:szCs w:val="20"/>
                <w:lang w:val="en-CA"/>
              </w:rPr>
              <w:t>ing</w:t>
            </w:r>
            <w:r w:rsidR="00D011F7" w:rsidRPr="00157722">
              <w:rPr>
                <w:bCs/>
                <w:sz w:val="20"/>
                <w:szCs w:val="20"/>
                <w:lang w:val="en-CA"/>
              </w:rPr>
              <w:t xml:space="preserve"> unnecessary rows</w:t>
            </w:r>
            <w:r w:rsidR="008D0641" w:rsidRPr="00157722">
              <w:rPr>
                <w:bCs/>
                <w:sz w:val="20"/>
                <w:szCs w:val="20"/>
                <w:lang w:val="en-CA"/>
              </w:rPr>
              <w:t xml:space="preserve"> and provide</w:t>
            </w:r>
            <w:r w:rsidR="0061350E" w:rsidRPr="00157722">
              <w:rPr>
                <w:bCs/>
                <w:sz w:val="20"/>
                <w:szCs w:val="20"/>
                <w:lang w:val="en-CA"/>
              </w:rPr>
              <w:t xml:space="preserve"> a short </w:t>
            </w:r>
            <w:r w:rsidR="008D3059" w:rsidRPr="00157722">
              <w:rPr>
                <w:bCs/>
                <w:sz w:val="20"/>
                <w:szCs w:val="20"/>
                <w:lang w:val="en-CA"/>
              </w:rPr>
              <w:t>(</w:t>
            </w:r>
            <w:r w:rsidR="008C1F1D" w:rsidRPr="00157722">
              <w:rPr>
                <w:bCs/>
                <w:sz w:val="20"/>
                <w:szCs w:val="20"/>
                <w:lang w:val="en-CA"/>
              </w:rPr>
              <w:t>one to</w:t>
            </w:r>
            <w:r w:rsidR="008D3059" w:rsidRPr="00157722">
              <w:rPr>
                <w:bCs/>
                <w:sz w:val="20"/>
                <w:szCs w:val="20"/>
                <w:lang w:val="en-CA"/>
              </w:rPr>
              <w:t xml:space="preserve"> two paragraphs) explanation of the recent consumption </w:t>
            </w:r>
            <w:r w:rsidR="000257F7" w:rsidRPr="00157722">
              <w:rPr>
                <w:bCs/>
                <w:sz w:val="20"/>
                <w:szCs w:val="20"/>
                <w:lang w:val="en-CA"/>
              </w:rPr>
              <w:t>trends.</w:t>
            </w:r>
            <w:r w:rsidR="007402B6" w:rsidRPr="00157722">
              <w:rPr>
                <w:bCs/>
                <w:sz w:val="20"/>
                <w:szCs w:val="20"/>
                <w:lang w:val="en-CA"/>
              </w:rPr>
              <w:t xml:space="preserve"> </w:t>
            </w:r>
            <w:r w:rsidR="00B57987" w:rsidRPr="00157722">
              <w:rPr>
                <w:bCs/>
                <w:sz w:val="20"/>
                <w:szCs w:val="20"/>
                <w:lang w:val="en-CA"/>
              </w:rPr>
              <w:t>F</w:t>
            </w:r>
            <w:r w:rsidR="000257F7" w:rsidRPr="00157722">
              <w:rPr>
                <w:bCs/>
                <w:sz w:val="20"/>
                <w:szCs w:val="20"/>
                <w:lang w:val="en-CA"/>
              </w:rPr>
              <w:t>or countries exporting HCFC</w:t>
            </w:r>
            <w:r w:rsidR="001B5C4E">
              <w:rPr>
                <w:bCs/>
                <w:sz w:val="20"/>
                <w:szCs w:val="20"/>
                <w:lang w:val="en-CA"/>
              </w:rPr>
              <w:noBreakHyphen/>
            </w:r>
            <w:r w:rsidR="000257F7" w:rsidRPr="00157722">
              <w:rPr>
                <w:bCs/>
                <w:sz w:val="20"/>
                <w:szCs w:val="20"/>
                <w:lang w:val="en-CA"/>
              </w:rPr>
              <w:t>141b contained in pre-blended polyols</w:t>
            </w:r>
            <w:r w:rsidR="00B57987" w:rsidRPr="00157722">
              <w:rPr>
                <w:bCs/>
                <w:sz w:val="20"/>
                <w:szCs w:val="20"/>
                <w:lang w:val="en-CA"/>
              </w:rPr>
              <w:t xml:space="preserve"> fill in the additional </w:t>
            </w:r>
            <w:r w:rsidR="009C732C">
              <w:rPr>
                <w:bCs/>
                <w:sz w:val="20"/>
                <w:szCs w:val="20"/>
                <w:lang w:val="en-CA"/>
              </w:rPr>
              <w:t>row</w:t>
            </w:r>
            <w:r w:rsidR="00461CB5">
              <w:rPr>
                <w:bCs/>
                <w:sz w:val="20"/>
                <w:szCs w:val="20"/>
                <w:lang w:val="en-CA"/>
              </w:rPr>
              <w:t xml:space="preserve"> for it</w:t>
            </w:r>
            <w:r w:rsidR="00B57987" w:rsidRPr="00157722">
              <w:rPr>
                <w:bCs/>
                <w:sz w:val="20"/>
                <w:szCs w:val="20"/>
                <w:lang w:val="en-CA"/>
              </w:rPr>
              <w:t xml:space="preserve"> and s</w:t>
            </w:r>
            <w:r w:rsidR="00D5600E" w:rsidRPr="00157722">
              <w:rPr>
                <w:bCs/>
                <w:sz w:val="20"/>
                <w:szCs w:val="20"/>
                <w:lang w:val="en-CA"/>
              </w:rPr>
              <w:t>ee section I.3 of the Guide for further guidance</w:t>
            </w:r>
            <w:r w:rsidR="00B57987" w:rsidRPr="00157722">
              <w:rPr>
                <w:bCs/>
                <w:sz w:val="20"/>
                <w:szCs w:val="20"/>
                <w:lang w:val="en-CA"/>
              </w:rPr>
              <w:t xml:space="preserve"> on filling in this </w:t>
            </w:r>
            <w:r w:rsidR="004B48B5">
              <w:rPr>
                <w:bCs/>
                <w:sz w:val="20"/>
                <w:szCs w:val="20"/>
                <w:lang w:val="en-CA"/>
              </w:rPr>
              <w:t xml:space="preserve">part </w:t>
            </w:r>
            <w:r w:rsidR="00B57987" w:rsidRPr="00157722">
              <w:rPr>
                <w:bCs/>
                <w:sz w:val="20"/>
                <w:szCs w:val="20"/>
                <w:lang w:val="en-CA"/>
              </w:rPr>
              <w:t xml:space="preserve">of the format. </w:t>
            </w:r>
          </w:p>
        </w:tc>
      </w:tr>
      <w:tr w:rsidR="00F875A1" w:rsidRPr="005C5990" w14:paraId="507DC1E6" w14:textId="77777777" w:rsidTr="008707AA">
        <w:trPr>
          <w:gridAfter w:val="1"/>
          <w:wAfter w:w="34" w:type="pct"/>
          <w:trHeight w:val="281"/>
        </w:trPr>
        <w:tc>
          <w:tcPr>
            <w:tcW w:w="4966" w:type="pct"/>
            <w:gridSpan w:val="13"/>
            <w:shd w:val="clear" w:color="auto" w:fill="D9D9D9" w:themeFill="background1" w:themeFillShade="D9"/>
          </w:tcPr>
          <w:p w14:paraId="455B093A" w14:textId="43134F39" w:rsidR="00F875A1" w:rsidRPr="002C721D" w:rsidRDefault="00F875A1" w:rsidP="00406D95">
            <w:pPr>
              <w:jc w:val="center"/>
              <w:rPr>
                <w:b/>
                <w:sz w:val="20"/>
                <w:szCs w:val="20"/>
                <w:lang w:val="en-CA"/>
              </w:rPr>
            </w:pPr>
            <w:r w:rsidRPr="002C721D">
              <w:rPr>
                <w:b/>
                <w:sz w:val="20"/>
                <w:szCs w:val="20"/>
                <w:lang w:val="en-CA"/>
              </w:rPr>
              <w:t xml:space="preserve">Submission of </w:t>
            </w:r>
            <w:r w:rsidR="00E901B1" w:rsidRPr="002C721D">
              <w:rPr>
                <w:b/>
                <w:sz w:val="20"/>
                <w:szCs w:val="20"/>
                <w:lang w:val="en-CA"/>
              </w:rPr>
              <w:t xml:space="preserve">latest </w:t>
            </w:r>
            <w:r w:rsidRPr="002C721D">
              <w:rPr>
                <w:b/>
                <w:sz w:val="20"/>
                <w:szCs w:val="20"/>
                <w:lang w:val="en-CA"/>
              </w:rPr>
              <w:t xml:space="preserve">ODS data </w:t>
            </w:r>
            <w:r w:rsidR="00AD1501">
              <w:rPr>
                <w:b/>
                <w:sz w:val="20"/>
                <w:szCs w:val="20"/>
                <w:lang w:val="en-CA"/>
              </w:rPr>
              <w:t>R</w:t>
            </w:r>
            <w:r w:rsidR="00AD1501" w:rsidRPr="002C721D">
              <w:rPr>
                <w:b/>
                <w:sz w:val="20"/>
                <w:szCs w:val="20"/>
                <w:lang w:val="en-CA"/>
              </w:rPr>
              <w:t>eports</w:t>
            </w:r>
          </w:p>
        </w:tc>
      </w:tr>
      <w:tr w:rsidR="00E348A2" w:rsidRPr="005C5990" w14:paraId="2A4B3327" w14:textId="77777777" w:rsidTr="008707AA">
        <w:trPr>
          <w:gridAfter w:val="1"/>
          <w:wAfter w:w="34" w:type="pct"/>
          <w:trHeight w:val="240"/>
        </w:trPr>
        <w:tc>
          <w:tcPr>
            <w:tcW w:w="1520" w:type="pct"/>
            <w:gridSpan w:val="3"/>
            <w:vMerge w:val="restart"/>
            <w:vAlign w:val="center"/>
          </w:tcPr>
          <w:p w14:paraId="6FFA99F3" w14:textId="448925E1" w:rsidR="008152A9" w:rsidRPr="002C721D" w:rsidRDefault="000800B9" w:rsidP="000800B9">
            <w:pPr>
              <w:jc w:val="left"/>
              <w:rPr>
                <w:b/>
                <w:sz w:val="20"/>
                <w:szCs w:val="20"/>
                <w:lang w:val="en-CA"/>
              </w:rPr>
            </w:pPr>
            <w:r>
              <w:rPr>
                <w:b/>
                <w:sz w:val="20"/>
                <w:szCs w:val="20"/>
                <w:lang w:val="en-CA"/>
              </w:rPr>
              <w:t>Report</w:t>
            </w:r>
          </w:p>
        </w:tc>
        <w:tc>
          <w:tcPr>
            <w:tcW w:w="1017" w:type="pct"/>
            <w:gridSpan w:val="5"/>
            <w:vAlign w:val="center"/>
          </w:tcPr>
          <w:p w14:paraId="7BF0F06A" w14:textId="25382823" w:rsidR="008152A9" w:rsidRPr="002C721D" w:rsidRDefault="002D68A4" w:rsidP="000800B9">
            <w:pPr>
              <w:jc w:val="center"/>
              <w:rPr>
                <w:b/>
                <w:bCs/>
                <w:sz w:val="20"/>
                <w:szCs w:val="20"/>
                <w:lang w:val="en-CA"/>
              </w:rPr>
            </w:pPr>
            <w:r w:rsidRPr="002C721D">
              <w:rPr>
                <w:b/>
                <w:bCs/>
                <w:sz w:val="20"/>
                <w:szCs w:val="20"/>
                <w:lang w:val="en-CA"/>
              </w:rPr>
              <w:t>Submission of data for the previous year</w:t>
            </w:r>
          </w:p>
        </w:tc>
        <w:tc>
          <w:tcPr>
            <w:tcW w:w="756" w:type="pct"/>
            <w:gridSpan w:val="2"/>
            <w:vMerge w:val="restart"/>
            <w:vAlign w:val="center"/>
          </w:tcPr>
          <w:p w14:paraId="65441D7F" w14:textId="5253A164" w:rsidR="008152A9" w:rsidRPr="002C721D" w:rsidRDefault="008152A9" w:rsidP="000800B9">
            <w:pPr>
              <w:jc w:val="center"/>
              <w:rPr>
                <w:b/>
                <w:sz w:val="20"/>
                <w:szCs w:val="20"/>
                <w:lang w:val="en-CA"/>
              </w:rPr>
            </w:pPr>
            <w:r w:rsidRPr="002C721D">
              <w:rPr>
                <w:b/>
                <w:color w:val="000000"/>
                <w:sz w:val="20"/>
                <w:szCs w:val="20"/>
                <w:lang w:val="en-CA"/>
              </w:rPr>
              <w:t>Most recent year submitted</w:t>
            </w:r>
          </w:p>
        </w:tc>
        <w:tc>
          <w:tcPr>
            <w:tcW w:w="1673" w:type="pct"/>
            <w:gridSpan w:val="3"/>
            <w:vMerge w:val="restart"/>
            <w:vAlign w:val="center"/>
          </w:tcPr>
          <w:p w14:paraId="1B8722B5" w14:textId="2FCEE888" w:rsidR="008152A9" w:rsidRPr="002C721D" w:rsidRDefault="000800B9" w:rsidP="000800B9">
            <w:pPr>
              <w:jc w:val="center"/>
              <w:rPr>
                <w:b/>
                <w:sz w:val="20"/>
                <w:szCs w:val="20"/>
                <w:lang w:val="en-CA"/>
              </w:rPr>
            </w:pPr>
            <w:r>
              <w:rPr>
                <w:b/>
                <w:sz w:val="20"/>
                <w:szCs w:val="20"/>
                <w:lang w:val="en-CA"/>
              </w:rPr>
              <w:t>Comments</w:t>
            </w:r>
          </w:p>
        </w:tc>
      </w:tr>
      <w:tr w:rsidR="00D950B7" w:rsidRPr="005C5990" w14:paraId="2CEFA1A9" w14:textId="77777777" w:rsidTr="008707AA">
        <w:trPr>
          <w:gridAfter w:val="1"/>
          <w:wAfter w:w="34" w:type="pct"/>
          <w:trHeight w:val="240"/>
        </w:trPr>
        <w:tc>
          <w:tcPr>
            <w:tcW w:w="1520" w:type="pct"/>
            <w:gridSpan w:val="3"/>
            <w:vMerge/>
          </w:tcPr>
          <w:p w14:paraId="1AF4E314" w14:textId="77777777" w:rsidR="008152A9" w:rsidRPr="002C721D" w:rsidRDefault="008152A9" w:rsidP="008152A9">
            <w:pPr>
              <w:jc w:val="left"/>
              <w:rPr>
                <w:b/>
                <w:color w:val="000000"/>
                <w:sz w:val="20"/>
                <w:szCs w:val="20"/>
                <w:lang w:val="en-CA"/>
              </w:rPr>
            </w:pPr>
          </w:p>
        </w:tc>
        <w:tc>
          <w:tcPr>
            <w:tcW w:w="650" w:type="pct"/>
            <w:gridSpan w:val="4"/>
            <w:vAlign w:val="center"/>
          </w:tcPr>
          <w:p w14:paraId="37A84ADA" w14:textId="1078634B" w:rsidR="008152A9" w:rsidRPr="002C721D" w:rsidRDefault="008152A9" w:rsidP="000800B9">
            <w:pPr>
              <w:jc w:val="center"/>
              <w:rPr>
                <w:b/>
                <w:color w:val="000000"/>
                <w:sz w:val="20"/>
                <w:szCs w:val="20"/>
                <w:lang w:val="en-CA"/>
              </w:rPr>
            </w:pPr>
            <w:r w:rsidRPr="002C721D">
              <w:rPr>
                <w:b/>
                <w:color w:val="000000"/>
                <w:sz w:val="20"/>
                <w:szCs w:val="20"/>
                <w:lang w:val="en-CA"/>
              </w:rPr>
              <w:t>Yes</w:t>
            </w:r>
          </w:p>
        </w:tc>
        <w:tc>
          <w:tcPr>
            <w:tcW w:w="367" w:type="pct"/>
            <w:vAlign w:val="center"/>
          </w:tcPr>
          <w:p w14:paraId="3FB8435E" w14:textId="7585E4B9" w:rsidR="008152A9" w:rsidRPr="002C721D" w:rsidRDefault="008152A9" w:rsidP="000800B9">
            <w:pPr>
              <w:jc w:val="center"/>
              <w:rPr>
                <w:b/>
                <w:color w:val="000000"/>
                <w:sz w:val="20"/>
                <w:szCs w:val="20"/>
                <w:lang w:val="en-CA"/>
              </w:rPr>
            </w:pPr>
            <w:r w:rsidRPr="002C721D">
              <w:rPr>
                <w:b/>
                <w:color w:val="000000"/>
                <w:sz w:val="20"/>
                <w:szCs w:val="20"/>
                <w:lang w:val="en-CA"/>
              </w:rPr>
              <w:t>No</w:t>
            </w:r>
          </w:p>
        </w:tc>
        <w:tc>
          <w:tcPr>
            <w:tcW w:w="756" w:type="pct"/>
            <w:gridSpan w:val="2"/>
            <w:vMerge/>
          </w:tcPr>
          <w:p w14:paraId="1AFD4378" w14:textId="77777777" w:rsidR="008152A9" w:rsidRPr="002C721D" w:rsidRDefault="008152A9" w:rsidP="008152A9">
            <w:pPr>
              <w:jc w:val="center"/>
              <w:rPr>
                <w:b/>
                <w:color w:val="000000"/>
                <w:sz w:val="20"/>
                <w:szCs w:val="20"/>
                <w:lang w:val="en-CA"/>
              </w:rPr>
            </w:pPr>
          </w:p>
        </w:tc>
        <w:tc>
          <w:tcPr>
            <w:tcW w:w="1673" w:type="pct"/>
            <w:gridSpan w:val="3"/>
            <w:vMerge/>
          </w:tcPr>
          <w:p w14:paraId="01120FAA" w14:textId="77777777" w:rsidR="008152A9" w:rsidRPr="002C721D" w:rsidRDefault="008152A9" w:rsidP="008152A9">
            <w:pPr>
              <w:jc w:val="center"/>
              <w:rPr>
                <w:b/>
                <w:color w:val="000000"/>
                <w:sz w:val="20"/>
                <w:szCs w:val="20"/>
                <w:lang w:val="en-CA"/>
              </w:rPr>
            </w:pPr>
          </w:p>
        </w:tc>
      </w:tr>
      <w:tr w:rsidR="00E348A2" w:rsidRPr="005C5990" w14:paraId="78FF4C8F" w14:textId="77777777" w:rsidTr="008707AA">
        <w:trPr>
          <w:gridAfter w:val="1"/>
          <w:wAfter w:w="34" w:type="pct"/>
          <w:trHeight w:val="234"/>
        </w:trPr>
        <w:tc>
          <w:tcPr>
            <w:tcW w:w="1520" w:type="pct"/>
            <w:gridSpan w:val="3"/>
          </w:tcPr>
          <w:p w14:paraId="0800CA67" w14:textId="5B44DA19" w:rsidR="00F875A1" w:rsidRPr="002C721D" w:rsidRDefault="00F875A1" w:rsidP="00F875A1">
            <w:pPr>
              <w:jc w:val="left"/>
              <w:rPr>
                <w:b/>
                <w:sz w:val="20"/>
                <w:szCs w:val="20"/>
                <w:lang w:val="en-CA"/>
              </w:rPr>
            </w:pPr>
            <w:r w:rsidRPr="002C721D">
              <w:rPr>
                <w:b/>
                <w:color w:val="000000"/>
                <w:sz w:val="20"/>
                <w:szCs w:val="20"/>
                <w:lang w:val="en-CA"/>
              </w:rPr>
              <w:t>Country programme</w:t>
            </w:r>
          </w:p>
        </w:tc>
        <w:tc>
          <w:tcPr>
            <w:tcW w:w="650" w:type="pct"/>
            <w:gridSpan w:val="4"/>
            <w:vAlign w:val="center"/>
          </w:tcPr>
          <w:p w14:paraId="6ED9AB2F" w14:textId="0C9F59BB" w:rsidR="00F875A1" w:rsidRPr="002C721D" w:rsidRDefault="009A7115" w:rsidP="000800B9">
            <w:pPr>
              <w:jc w:val="center"/>
              <w:rPr>
                <w:b/>
                <w:sz w:val="20"/>
                <w:szCs w:val="20"/>
                <w:lang w:val="en-CA"/>
              </w:rPr>
            </w:pPr>
            <w:sdt>
              <w:sdtPr>
                <w:rPr>
                  <w:sz w:val="20"/>
                  <w:szCs w:val="20"/>
                  <w:lang w:val="en-CA"/>
                </w:rPr>
                <w:id w:val="-1813093994"/>
                <w14:checkbox>
                  <w14:checked w14:val="1"/>
                  <w14:checkedState w14:val="2612" w14:font="MS Gothic"/>
                  <w14:uncheckedState w14:val="2610" w14:font="MS Gothic"/>
                </w14:checkbox>
              </w:sdtPr>
              <w:sdtEndPr/>
              <w:sdtContent>
                <w:r w:rsidR="00C85D17">
                  <w:rPr>
                    <w:rFonts w:ascii="MS Gothic" w:eastAsia="MS Gothic" w:hAnsi="MS Gothic" w:hint="eastAsia"/>
                    <w:sz w:val="20"/>
                    <w:szCs w:val="20"/>
                    <w:lang w:val="en-CA"/>
                  </w:rPr>
                  <w:t>☒</w:t>
                </w:r>
              </w:sdtContent>
            </w:sdt>
          </w:p>
        </w:tc>
        <w:tc>
          <w:tcPr>
            <w:tcW w:w="367" w:type="pct"/>
            <w:vAlign w:val="center"/>
          </w:tcPr>
          <w:p w14:paraId="2161935B" w14:textId="4F024315" w:rsidR="00F875A1" w:rsidRPr="002C721D" w:rsidRDefault="009A7115" w:rsidP="000800B9">
            <w:pPr>
              <w:jc w:val="center"/>
              <w:rPr>
                <w:b/>
                <w:sz w:val="20"/>
                <w:szCs w:val="20"/>
                <w:lang w:val="en-CA"/>
              </w:rPr>
            </w:pPr>
            <w:sdt>
              <w:sdtPr>
                <w:rPr>
                  <w:sz w:val="20"/>
                  <w:szCs w:val="20"/>
                  <w:lang w:val="en-CA"/>
                </w:rPr>
                <w:id w:val="-62877100"/>
                <w14:checkbox>
                  <w14:checked w14:val="0"/>
                  <w14:checkedState w14:val="2612" w14:font="MS Gothic"/>
                  <w14:uncheckedState w14:val="2610" w14:font="MS Gothic"/>
                </w14:checkbox>
              </w:sdtPr>
              <w:sdtEndPr/>
              <w:sdtContent>
                <w:r w:rsidR="00860BBB" w:rsidRPr="002C721D">
                  <w:rPr>
                    <w:rFonts w:ascii="MS Gothic" w:eastAsia="MS Gothic" w:hAnsi="MS Gothic" w:hint="eastAsia"/>
                    <w:sz w:val="20"/>
                    <w:szCs w:val="20"/>
                    <w:lang w:val="en-CA"/>
                  </w:rPr>
                  <w:t>☐</w:t>
                </w:r>
              </w:sdtContent>
            </w:sdt>
          </w:p>
        </w:tc>
        <w:tc>
          <w:tcPr>
            <w:tcW w:w="756" w:type="pct"/>
            <w:gridSpan w:val="2"/>
            <w:vAlign w:val="center"/>
          </w:tcPr>
          <w:sdt>
            <w:sdtPr>
              <w:rPr>
                <w:b/>
                <w:color w:val="FF0000"/>
                <w:sz w:val="20"/>
                <w:szCs w:val="20"/>
                <w:lang w:val="en-CA"/>
              </w:rPr>
              <w:alias w:val="select year"/>
              <w:tag w:val="select year"/>
              <w:id w:val="-142672293"/>
              <w:placeholder>
                <w:docPart w:val="E1CFABBB6A564C15BBED3EA3D5A487A1"/>
              </w:placeholder>
              <w:dropDownList>
                <w:listItem w:value="Choose an item."/>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375EDDE7" w14:textId="4F27A6E8" w:rsidR="00F875A1" w:rsidRPr="002C721D" w:rsidRDefault="00453F95" w:rsidP="000800B9">
                <w:pPr>
                  <w:jc w:val="center"/>
                  <w:rPr>
                    <w:b/>
                    <w:sz w:val="20"/>
                    <w:szCs w:val="20"/>
                    <w:lang w:val="en-CA"/>
                  </w:rPr>
                </w:pPr>
                <w:r>
                  <w:rPr>
                    <w:b/>
                    <w:color w:val="FF0000"/>
                    <w:sz w:val="20"/>
                    <w:szCs w:val="20"/>
                    <w:lang w:val="en-CA"/>
                  </w:rPr>
                  <w:t>2022</w:t>
                </w:r>
              </w:p>
            </w:sdtContent>
          </w:sdt>
        </w:tc>
        <w:tc>
          <w:tcPr>
            <w:tcW w:w="1673" w:type="pct"/>
            <w:gridSpan w:val="3"/>
          </w:tcPr>
          <w:p w14:paraId="21F617E4" w14:textId="57284598" w:rsidR="00F875A1" w:rsidRPr="002C721D" w:rsidRDefault="000E2029" w:rsidP="00F875A1">
            <w:pPr>
              <w:jc w:val="left"/>
              <w:rPr>
                <w:b/>
                <w:sz w:val="20"/>
                <w:szCs w:val="20"/>
                <w:lang w:val="en-CA"/>
              </w:rPr>
            </w:pPr>
            <w:r>
              <w:rPr>
                <w:b/>
                <w:sz w:val="20"/>
                <w:szCs w:val="20"/>
                <w:lang w:val="en-CA"/>
              </w:rPr>
              <w:t xml:space="preserve">Submitted on </w:t>
            </w:r>
            <w:r w:rsidR="009F1D4F">
              <w:rPr>
                <w:b/>
                <w:sz w:val="20"/>
                <w:szCs w:val="20"/>
                <w:lang w:val="en-CA"/>
              </w:rPr>
              <w:t>13.10.2023</w:t>
            </w:r>
          </w:p>
        </w:tc>
      </w:tr>
      <w:tr w:rsidR="00E348A2" w:rsidRPr="005C5990" w14:paraId="3F696F17" w14:textId="77777777" w:rsidTr="008707AA">
        <w:trPr>
          <w:gridAfter w:val="1"/>
          <w:wAfter w:w="34" w:type="pct"/>
          <w:trHeight w:val="237"/>
        </w:trPr>
        <w:tc>
          <w:tcPr>
            <w:tcW w:w="1520" w:type="pct"/>
            <w:gridSpan w:val="3"/>
          </w:tcPr>
          <w:p w14:paraId="75C35394" w14:textId="244F83B0" w:rsidR="00F875A1" w:rsidRPr="002C721D" w:rsidRDefault="00F875A1" w:rsidP="00F875A1">
            <w:pPr>
              <w:jc w:val="left"/>
              <w:rPr>
                <w:b/>
                <w:sz w:val="20"/>
                <w:szCs w:val="20"/>
                <w:lang w:val="en-CA"/>
              </w:rPr>
            </w:pPr>
            <w:r w:rsidRPr="002C721D">
              <w:rPr>
                <w:b/>
                <w:color w:val="000000"/>
                <w:sz w:val="20"/>
                <w:szCs w:val="20"/>
                <w:lang w:val="en-CA"/>
              </w:rPr>
              <w:t>Article 7 data</w:t>
            </w:r>
          </w:p>
        </w:tc>
        <w:tc>
          <w:tcPr>
            <w:tcW w:w="650" w:type="pct"/>
            <w:gridSpan w:val="4"/>
            <w:vAlign w:val="center"/>
          </w:tcPr>
          <w:p w14:paraId="3AE093DA" w14:textId="78B6E93F" w:rsidR="00F875A1" w:rsidRPr="002C721D" w:rsidRDefault="009A7115" w:rsidP="000800B9">
            <w:pPr>
              <w:jc w:val="center"/>
              <w:rPr>
                <w:b/>
                <w:sz w:val="20"/>
                <w:szCs w:val="20"/>
                <w:lang w:val="en-CA"/>
              </w:rPr>
            </w:pPr>
            <w:sdt>
              <w:sdtPr>
                <w:rPr>
                  <w:sz w:val="20"/>
                  <w:szCs w:val="20"/>
                  <w:lang w:val="en-CA"/>
                </w:rPr>
                <w:id w:val="256795970"/>
                <w14:checkbox>
                  <w14:checked w14:val="1"/>
                  <w14:checkedState w14:val="2612" w14:font="MS Gothic"/>
                  <w14:uncheckedState w14:val="2610" w14:font="MS Gothic"/>
                </w14:checkbox>
              </w:sdtPr>
              <w:sdtEndPr/>
              <w:sdtContent>
                <w:r w:rsidR="00C85D17">
                  <w:rPr>
                    <w:rFonts w:ascii="MS Gothic" w:eastAsia="MS Gothic" w:hAnsi="MS Gothic" w:hint="eastAsia"/>
                    <w:sz w:val="20"/>
                    <w:szCs w:val="20"/>
                    <w:lang w:val="en-CA"/>
                  </w:rPr>
                  <w:t>☒</w:t>
                </w:r>
              </w:sdtContent>
            </w:sdt>
          </w:p>
        </w:tc>
        <w:tc>
          <w:tcPr>
            <w:tcW w:w="367" w:type="pct"/>
            <w:vAlign w:val="center"/>
          </w:tcPr>
          <w:p w14:paraId="616A5305" w14:textId="0B0EA459" w:rsidR="00F875A1" w:rsidRPr="002C721D" w:rsidRDefault="009A7115" w:rsidP="000800B9">
            <w:pPr>
              <w:jc w:val="center"/>
              <w:rPr>
                <w:b/>
                <w:sz w:val="20"/>
                <w:szCs w:val="20"/>
                <w:lang w:val="en-CA"/>
              </w:rPr>
            </w:pPr>
            <w:sdt>
              <w:sdtPr>
                <w:rPr>
                  <w:sz w:val="20"/>
                  <w:szCs w:val="20"/>
                  <w:lang w:val="en-CA"/>
                </w:rPr>
                <w:id w:val="-212274637"/>
                <w14:checkbox>
                  <w14:checked w14:val="0"/>
                  <w14:checkedState w14:val="2612" w14:font="MS Gothic"/>
                  <w14:uncheckedState w14:val="2610" w14:font="MS Gothic"/>
                </w14:checkbox>
              </w:sdtPr>
              <w:sdtEndPr/>
              <w:sdtContent>
                <w:r w:rsidR="00F875A1" w:rsidRPr="002C721D">
                  <w:rPr>
                    <w:rFonts w:ascii="Segoe UI Symbol" w:eastAsia="MS Gothic" w:hAnsi="Segoe UI Symbol" w:cs="Segoe UI Symbol"/>
                    <w:sz w:val="20"/>
                    <w:szCs w:val="20"/>
                    <w:lang w:val="en-CA"/>
                  </w:rPr>
                  <w:t>☐</w:t>
                </w:r>
              </w:sdtContent>
            </w:sdt>
          </w:p>
        </w:tc>
        <w:tc>
          <w:tcPr>
            <w:tcW w:w="756" w:type="pct"/>
            <w:gridSpan w:val="2"/>
            <w:vAlign w:val="center"/>
          </w:tcPr>
          <w:sdt>
            <w:sdtPr>
              <w:rPr>
                <w:b/>
                <w:color w:val="FF0000"/>
                <w:sz w:val="20"/>
                <w:szCs w:val="20"/>
                <w:lang w:val="en-CA"/>
              </w:rPr>
              <w:alias w:val="select year"/>
              <w:tag w:val="select year"/>
              <w:id w:val="1374964323"/>
              <w:placeholder>
                <w:docPart w:val="7C18C9D8AAD541C3B726DD0E22B89393"/>
              </w:placeholder>
              <w:dropDownList>
                <w:listItem w:value="Choose an item."/>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46FFC334" w14:textId="51E03A2D" w:rsidR="00F875A1" w:rsidRPr="002C721D" w:rsidRDefault="00453F95" w:rsidP="000800B9">
                <w:pPr>
                  <w:jc w:val="center"/>
                  <w:rPr>
                    <w:b/>
                    <w:sz w:val="20"/>
                    <w:szCs w:val="20"/>
                    <w:lang w:val="en-CA"/>
                  </w:rPr>
                </w:pPr>
                <w:r>
                  <w:rPr>
                    <w:b/>
                    <w:color w:val="FF0000"/>
                    <w:sz w:val="20"/>
                    <w:szCs w:val="20"/>
                    <w:lang w:val="en-CA"/>
                  </w:rPr>
                  <w:t>2022</w:t>
                </w:r>
              </w:p>
            </w:sdtContent>
          </w:sdt>
        </w:tc>
        <w:tc>
          <w:tcPr>
            <w:tcW w:w="1673" w:type="pct"/>
            <w:gridSpan w:val="3"/>
          </w:tcPr>
          <w:p w14:paraId="7528F5C5" w14:textId="43B84325" w:rsidR="00F875A1" w:rsidRPr="002C721D" w:rsidRDefault="000E2029" w:rsidP="00F875A1">
            <w:pPr>
              <w:jc w:val="left"/>
              <w:rPr>
                <w:b/>
                <w:sz w:val="20"/>
                <w:szCs w:val="20"/>
                <w:lang w:val="en-CA"/>
              </w:rPr>
            </w:pPr>
            <w:r>
              <w:rPr>
                <w:b/>
                <w:sz w:val="20"/>
                <w:szCs w:val="20"/>
                <w:lang w:val="en-CA"/>
              </w:rPr>
              <w:t xml:space="preserve">Submitted on </w:t>
            </w:r>
            <w:r w:rsidR="009F1D4F">
              <w:rPr>
                <w:b/>
                <w:sz w:val="20"/>
                <w:szCs w:val="20"/>
                <w:lang w:val="en-CA"/>
              </w:rPr>
              <w:t>13.10.2023</w:t>
            </w:r>
          </w:p>
        </w:tc>
      </w:tr>
      <w:tr w:rsidR="00F875A1" w:rsidRPr="005C5990" w14:paraId="2F83BDC3" w14:textId="77777777" w:rsidTr="008707AA">
        <w:trPr>
          <w:gridAfter w:val="1"/>
          <w:wAfter w:w="34" w:type="pct"/>
          <w:trHeight w:val="671"/>
        </w:trPr>
        <w:tc>
          <w:tcPr>
            <w:tcW w:w="4966" w:type="pct"/>
            <w:gridSpan w:val="13"/>
          </w:tcPr>
          <w:p w14:paraId="4441363B" w14:textId="7145BA07" w:rsidR="00E92C8F" w:rsidRPr="00453F95" w:rsidRDefault="00F875A1" w:rsidP="00E92C8F">
            <w:pPr>
              <w:pStyle w:val="ListParagraph"/>
              <w:ind w:left="0"/>
              <w:rPr>
                <w:rStyle w:val="Style1"/>
                <w:color w:val="FF0000"/>
                <w:szCs w:val="20"/>
              </w:rPr>
            </w:pPr>
            <w:r w:rsidRPr="002C721D">
              <w:rPr>
                <w:b/>
                <w:color w:val="000000"/>
                <w:sz w:val="20"/>
                <w:szCs w:val="20"/>
                <w:lang w:val="en-CA"/>
              </w:rPr>
              <w:t>Explain any data discrepancies:</w:t>
            </w:r>
            <w:r w:rsidR="00E92C8F" w:rsidRPr="002C721D">
              <w:rPr>
                <w:rStyle w:val="Style1"/>
                <w:szCs w:val="20"/>
              </w:rPr>
              <w:t xml:space="preserve"> </w:t>
            </w:r>
            <w:sdt>
              <w:sdtPr>
                <w:rPr>
                  <w:rStyle w:val="Style1"/>
                  <w:szCs w:val="20"/>
                </w:rPr>
                <w:alias w:val="Click to enter text"/>
                <w:tag w:val="Click to enter text"/>
                <w:id w:val="1071852966"/>
                <w:lock w:val="sdtLocked"/>
                <w:placeholder>
                  <w:docPart w:val="65405736C43842878040D33AEF457000"/>
                </w:placeholder>
                <w:showingPlcHdr/>
                <w:text w:multiLine="1"/>
              </w:sdtPr>
              <w:sdtEndPr>
                <w:rPr>
                  <w:rStyle w:val="DefaultParagraphFont"/>
                  <w:sz w:val="22"/>
                  <w:lang w:val="en-CA"/>
                </w:rPr>
              </w:sdtEndPr>
              <w:sdtContent>
                <w:r w:rsidR="00E92C8F" w:rsidRPr="00DE5360">
                  <w:rPr>
                    <w:rStyle w:val="PlaceholderText"/>
                    <w:color w:val="auto"/>
                    <w:sz w:val="20"/>
                    <w:szCs w:val="20"/>
                    <w:highlight w:val="lightGray"/>
                    <w:lang w:val="en-CA"/>
                  </w:rPr>
                  <w:t>Click or tap here to enter text.</w:t>
                </w:r>
              </w:sdtContent>
            </w:sdt>
          </w:p>
          <w:p w14:paraId="2B4274B3" w14:textId="7BE77809" w:rsidR="00F875A1" w:rsidRPr="001E31CD" w:rsidRDefault="00F875A1" w:rsidP="001E31CD">
            <w:pPr>
              <w:jc w:val="left"/>
              <w:rPr>
                <w:b/>
                <w:sz w:val="20"/>
                <w:szCs w:val="20"/>
              </w:rPr>
            </w:pPr>
          </w:p>
        </w:tc>
      </w:tr>
      <w:tr w:rsidR="00F875A1" w:rsidRPr="005C5990" w14:paraId="04E3DC62" w14:textId="77777777" w:rsidTr="008707AA">
        <w:trPr>
          <w:gridAfter w:val="1"/>
          <w:wAfter w:w="34" w:type="pct"/>
          <w:trHeight w:val="476"/>
        </w:trPr>
        <w:tc>
          <w:tcPr>
            <w:tcW w:w="4966" w:type="pct"/>
            <w:gridSpan w:val="13"/>
          </w:tcPr>
          <w:p w14:paraId="74A3A255" w14:textId="5D4A834B" w:rsidR="00F875A1" w:rsidRPr="002C721D" w:rsidRDefault="00F875A1" w:rsidP="00F875A1">
            <w:pPr>
              <w:rPr>
                <w:rFonts w:eastAsia="SimSun"/>
                <w:bCs/>
                <w:color w:val="000000"/>
                <w:sz w:val="20"/>
                <w:szCs w:val="20"/>
                <w:lang w:val="en-CA" w:eastAsia="zh-CN"/>
              </w:rPr>
            </w:pPr>
            <w:r w:rsidRPr="002C721D">
              <w:rPr>
                <w:b/>
                <w:sz w:val="20"/>
                <w:szCs w:val="20"/>
                <w:lang w:val="en-CA"/>
              </w:rPr>
              <w:t>Overview of current HCFC consumptio</w:t>
            </w:r>
            <w:r w:rsidR="006D3672" w:rsidRPr="002C721D">
              <w:rPr>
                <w:b/>
                <w:sz w:val="20"/>
                <w:szCs w:val="20"/>
                <w:lang w:val="en-CA"/>
              </w:rPr>
              <w:t xml:space="preserve">n: </w:t>
            </w:r>
          </w:p>
          <w:p w14:paraId="4905F70F" w14:textId="5473B1CC" w:rsidR="00B77F42" w:rsidRPr="00D235A2" w:rsidRDefault="00B77F42" w:rsidP="00F875A1">
            <w:pPr>
              <w:rPr>
                <w:bCs/>
                <w:sz w:val="20"/>
                <w:szCs w:val="20"/>
                <w:lang w:val="en-CA"/>
              </w:rPr>
            </w:pPr>
            <w:r w:rsidRPr="00D235A2">
              <w:rPr>
                <w:b/>
                <w:sz w:val="20"/>
                <w:szCs w:val="20"/>
                <w:lang w:val="en-CA"/>
              </w:rPr>
              <w:t>NOTE:</w:t>
            </w:r>
            <w:r w:rsidRPr="00D235A2">
              <w:rPr>
                <w:bCs/>
                <w:sz w:val="20"/>
                <w:szCs w:val="20"/>
                <w:lang w:val="en-CA"/>
              </w:rPr>
              <w:t xml:space="preserve"> </w:t>
            </w:r>
            <w:r w:rsidR="002F1BB2">
              <w:rPr>
                <w:bCs/>
                <w:sz w:val="20"/>
                <w:szCs w:val="20"/>
                <w:lang w:val="en-CA"/>
              </w:rPr>
              <w:t>R</w:t>
            </w:r>
            <w:r w:rsidRPr="00D235A2">
              <w:rPr>
                <w:bCs/>
                <w:sz w:val="20"/>
                <w:szCs w:val="20"/>
                <w:lang w:val="en-CA"/>
              </w:rPr>
              <w:t>ows with substances which are not applicable can be deleted</w:t>
            </w:r>
            <w:r w:rsidR="00D235A2">
              <w:rPr>
                <w:bCs/>
                <w:sz w:val="20"/>
                <w:szCs w:val="20"/>
                <w:lang w:val="en-CA"/>
              </w:rPr>
              <w:t>. S</w:t>
            </w:r>
            <w:r w:rsidR="00D235A2" w:rsidRPr="002579F7">
              <w:rPr>
                <w:bCs/>
                <w:sz w:val="20"/>
                <w:szCs w:val="20"/>
                <w:lang w:val="en-CA"/>
              </w:rPr>
              <w:t>ee section I.</w:t>
            </w:r>
            <w:r w:rsidR="00D235A2">
              <w:rPr>
                <w:bCs/>
                <w:sz w:val="20"/>
                <w:szCs w:val="20"/>
                <w:lang w:val="en-CA"/>
              </w:rPr>
              <w:t>3</w:t>
            </w:r>
            <w:r w:rsidR="00D235A2" w:rsidRPr="002579F7">
              <w:rPr>
                <w:bCs/>
                <w:sz w:val="20"/>
                <w:szCs w:val="20"/>
                <w:lang w:val="en-CA"/>
              </w:rPr>
              <w:t xml:space="preserve"> of the Guide for </w:t>
            </w:r>
            <w:r w:rsidR="00D235A2">
              <w:rPr>
                <w:bCs/>
                <w:sz w:val="20"/>
                <w:szCs w:val="20"/>
                <w:lang w:val="en-CA"/>
              </w:rPr>
              <w:t xml:space="preserve">further </w:t>
            </w:r>
            <w:r w:rsidR="00D235A2" w:rsidRPr="002579F7">
              <w:rPr>
                <w:bCs/>
                <w:sz w:val="20"/>
                <w:szCs w:val="20"/>
                <w:lang w:val="en-CA"/>
              </w:rPr>
              <w:t>guidance</w:t>
            </w:r>
            <w:r w:rsidR="00D235A2">
              <w:rPr>
                <w:bCs/>
                <w:sz w:val="20"/>
                <w:szCs w:val="20"/>
                <w:lang w:val="en-CA"/>
              </w:rPr>
              <w:t xml:space="preserve"> on filling in th</w:t>
            </w:r>
            <w:r w:rsidR="00E12E3E">
              <w:rPr>
                <w:bCs/>
                <w:sz w:val="20"/>
                <w:szCs w:val="20"/>
                <w:lang w:val="en-CA"/>
              </w:rPr>
              <w:t>is part of the format.</w:t>
            </w:r>
          </w:p>
        </w:tc>
      </w:tr>
      <w:tr w:rsidR="00F875A1" w:rsidRPr="005C5990" w14:paraId="6FD4DB24" w14:textId="77777777" w:rsidTr="008707AA">
        <w:trPr>
          <w:gridAfter w:val="1"/>
          <w:wAfter w:w="34" w:type="pct"/>
          <w:trHeight w:val="226"/>
        </w:trPr>
        <w:tc>
          <w:tcPr>
            <w:tcW w:w="4966" w:type="pct"/>
            <w:gridSpan w:val="13"/>
            <w:shd w:val="clear" w:color="auto" w:fill="D9D9D9" w:themeFill="background1" w:themeFillShade="D9"/>
          </w:tcPr>
          <w:p w14:paraId="26F0680F" w14:textId="39E3AC2E" w:rsidR="00F875A1" w:rsidRPr="005C5990" w:rsidRDefault="00F875A1" w:rsidP="00746C90">
            <w:pPr>
              <w:jc w:val="center"/>
              <w:rPr>
                <w:b/>
                <w:sz w:val="20"/>
                <w:szCs w:val="20"/>
                <w:lang w:val="en-CA"/>
              </w:rPr>
            </w:pPr>
            <w:r w:rsidRPr="005C5990">
              <w:rPr>
                <w:b/>
                <w:sz w:val="20"/>
                <w:szCs w:val="20"/>
                <w:lang w:val="en-CA"/>
              </w:rPr>
              <w:t xml:space="preserve">Metric tonnes </w:t>
            </w:r>
            <w:r w:rsidR="00F1705E" w:rsidRPr="00746C90">
              <w:rPr>
                <w:b/>
                <w:sz w:val="20"/>
                <w:szCs w:val="20"/>
                <w:lang w:val="en-CA"/>
              </w:rPr>
              <w:t xml:space="preserve">(mt) </w:t>
            </w:r>
            <w:r w:rsidRPr="005C5990">
              <w:rPr>
                <w:b/>
                <w:sz w:val="20"/>
                <w:szCs w:val="20"/>
                <w:lang w:val="en-CA"/>
              </w:rPr>
              <w:t>by substance (last five years)</w:t>
            </w:r>
          </w:p>
        </w:tc>
      </w:tr>
      <w:tr w:rsidR="00E348A2" w:rsidRPr="005C5990" w14:paraId="6450CFD1" w14:textId="24F02541" w:rsidTr="008707AA">
        <w:trPr>
          <w:gridAfter w:val="1"/>
          <w:wAfter w:w="34" w:type="pct"/>
          <w:trHeight w:val="234"/>
        </w:trPr>
        <w:tc>
          <w:tcPr>
            <w:tcW w:w="966" w:type="pct"/>
          </w:tcPr>
          <w:p w14:paraId="057F4DC5" w14:textId="77777777" w:rsidR="0012272E" w:rsidRPr="005C5990" w:rsidRDefault="0012272E" w:rsidP="0012272E">
            <w:pPr>
              <w:pStyle w:val="ListParagraph"/>
              <w:ind w:left="0"/>
              <w:jc w:val="center"/>
              <w:rPr>
                <w:b/>
                <w:sz w:val="20"/>
                <w:szCs w:val="20"/>
                <w:lang w:val="en-CA"/>
              </w:rPr>
            </w:pPr>
            <w:r w:rsidRPr="005C5990">
              <w:rPr>
                <w:b/>
                <w:sz w:val="20"/>
                <w:szCs w:val="20"/>
                <w:lang w:val="en-CA"/>
              </w:rPr>
              <w:t>Substance</w:t>
            </w:r>
          </w:p>
        </w:tc>
        <w:tc>
          <w:tcPr>
            <w:tcW w:w="554" w:type="pct"/>
            <w:gridSpan w:val="2"/>
          </w:tcPr>
          <w:sdt>
            <w:sdtPr>
              <w:rPr>
                <w:b/>
                <w:color w:val="FF0000"/>
                <w:sz w:val="20"/>
                <w:szCs w:val="20"/>
                <w:lang w:val="en-CA"/>
              </w:rPr>
              <w:alias w:val="select year"/>
              <w:tag w:val="select year"/>
              <w:id w:val="-1018467159"/>
              <w:placeholder>
                <w:docPart w:val="50702607333A4F09AB832F432A604D95"/>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42DE46D9" w14:textId="4172B679" w:rsidR="0012272E" w:rsidRPr="005C5990" w:rsidRDefault="001E31CD" w:rsidP="00E348A2">
                <w:pPr>
                  <w:pStyle w:val="ListParagraph"/>
                  <w:ind w:left="0"/>
                  <w:jc w:val="center"/>
                  <w:rPr>
                    <w:b/>
                    <w:sz w:val="20"/>
                    <w:szCs w:val="20"/>
                    <w:lang w:val="en-CA"/>
                  </w:rPr>
                </w:pPr>
                <w:r>
                  <w:rPr>
                    <w:b/>
                    <w:color w:val="FF0000"/>
                    <w:sz w:val="20"/>
                    <w:szCs w:val="20"/>
                    <w:lang w:val="en-CA"/>
                  </w:rPr>
                  <w:t>2018</w:t>
                </w:r>
              </w:p>
            </w:sdtContent>
          </w:sdt>
        </w:tc>
        <w:tc>
          <w:tcPr>
            <w:tcW w:w="1017" w:type="pct"/>
            <w:gridSpan w:val="5"/>
          </w:tcPr>
          <w:sdt>
            <w:sdtPr>
              <w:rPr>
                <w:b/>
                <w:color w:val="FF0000"/>
                <w:sz w:val="20"/>
                <w:szCs w:val="20"/>
                <w:lang w:val="en-CA"/>
              </w:rPr>
              <w:alias w:val="select year"/>
              <w:tag w:val="select year"/>
              <w:id w:val="-56324423"/>
              <w:placeholder>
                <w:docPart w:val="BFE47BA79DFA4482AA993742D986D225"/>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2BD1E22A" w14:textId="6C87D3FE" w:rsidR="0012272E" w:rsidRPr="005C5990" w:rsidRDefault="001E31CD" w:rsidP="00E348A2">
                <w:pPr>
                  <w:jc w:val="center"/>
                  <w:rPr>
                    <w:b/>
                    <w:color w:val="FF0000"/>
                    <w:sz w:val="20"/>
                    <w:szCs w:val="20"/>
                    <w:lang w:val="en-CA"/>
                  </w:rPr>
                </w:pPr>
                <w:r>
                  <w:rPr>
                    <w:b/>
                    <w:color w:val="FF0000"/>
                    <w:sz w:val="20"/>
                    <w:szCs w:val="20"/>
                    <w:lang w:val="en-CA"/>
                  </w:rPr>
                  <w:t>2019</w:t>
                </w:r>
              </w:p>
            </w:sdtContent>
          </w:sdt>
        </w:tc>
        <w:tc>
          <w:tcPr>
            <w:tcW w:w="756" w:type="pct"/>
            <w:gridSpan w:val="2"/>
          </w:tcPr>
          <w:sdt>
            <w:sdtPr>
              <w:rPr>
                <w:b/>
                <w:color w:val="FF0000"/>
                <w:sz w:val="20"/>
                <w:szCs w:val="20"/>
                <w:lang w:val="en-CA"/>
              </w:rPr>
              <w:alias w:val="select year"/>
              <w:tag w:val="select year"/>
              <w:id w:val="-808715654"/>
              <w:placeholder>
                <w:docPart w:val="E3AF8C18489745669D7FF455780C7BC9"/>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2DDE3DE6" w14:textId="7B8BB43C" w:rsidR="0012272E" w:rsidRPr="005C5990" w:rsidRDefault="001E31CD" w:rsidP="00E348A2">
                <w:pPr>
                  <w:jc w:val="center"/>
                  <w:rPr>
                    <w:b/>
                    <w:sz w:val="20"/>
                    <w:szCs w:val="20"/>
                    <w:lang w:val="en-CA"/>
                  </w:rPr>
                </w:pPr>
                <w:r>
                  <w:rPr>
                    <w:b/>
                    <w:color w:val="FF0000"/>
                    <w:sz w:val="20"/>
                    <w:szCs w:val="20"/>
                    <w:lang w:val="en-CA"/>
                  </w:rPr>
                  <w:t>2020</w:t>
                </w:r>
              </w:p>
            </w:sdtContent>
          </w:sdt>
        </w:tc>
        <w:tc>
          <w:tcPr>
            <w:tcW w:w="750" w:type="pct"/>
            <w:gridSpan w:val="2"/>
          </w:tcPr>
          <w:sdt>
            <w:sdtPr>
              <w:rPr>
                <w:b/>
                <w:color w:val="FF0000"/>
                <w:sz w:val="20"/>
                <w:szCs w:val="20"/>
                <w:lang w:val="en-CA"/>
              </w:rPr>
              <w:alias w:val="select year"/>
              <w:tag w:val="select year"/>
              <w:id w:val="-1943683350"/>
              <w:placeholder>
                <w:docPart w:val="C2956929624C48C79AD4D054C2A92661"/>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41F975D3" w14:textId="24052656" w:rsidR="0012272E" w:rsidRPr="005C5990" w:rsidRDefault="001E31CD" w:rsidP="00E348A2">
                <w:pPr>
                  <w:jc w:val="center"/>
                  <w:rPr>
                    <w:b/>
                    <w:sz w:val="20"/>
                    <w:szCs w:val="20"/>
                    <w:lang w:val="en-CA"/>
                  </w:rPr>
                </w:pPr>
                <w:r>
                  <w:rPr>
                    <w:b/>
                    <w:color w:val="FF0000"/>
                    <w:sz w:val="20"/>
                    <w:szCs w:val="20"/>
                    <w:lang w:val="en-CA"/>
                  </w:rPr>
                  <w:t>2021</w:t>
                </w:r>
              </w:p>
            </w:sdtContent>
          </w:sdt>
        </w:tc>
        <w:tc>
          <w:tcPr>
            <w:tcW w:w="923" w:type="pct"/>
          </w:tcPr>
          <w:sdt>
            <w:sdtPr>
              <w:rPr>
                <w:b/>
                <w:color w:val="FF0000"/>
                <w:sz w:val="20"/>
                <w:szCs w:val="20"/>
                <w:lang w:val="en-CA"/>
              </w:rPr>
              <w:alias w:val="select year"/>
              <w:tag w:val="select year"/>
              <w:id w:val="2109382629"/>
              <w:placeholder>
                <w:docPart w:val="6EF11A6EE506499894ABEBE34CC3AA66"/>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1A29EE41" w14:textId="30F5BFD1" w:rsidR="0012272E" w:rsidRPr="005C5990" w:rsidRDefault="001E31CD" w:rsidP="00E348A2">
                <w:pPr>
                  <w:jc w:val="center"/>
                  <w:rPr>
                    <w:lang w:val="en-CA"/>
                  </w:rPr>
                </w:pPr>
                <w:r>
                  <w:rPr>
                    <w:b/>
                    <w:color w:val="FF0000"/>
                    <w:sz w:val="20"/>
                    <w:szCs w:val="20"/>
                    <w:lang w:val="en-CA"/>
                  </w:rPr>
                  <w:t>2022</w:t>
                </w:r>
              </w:p>
            </w:sdtContent>
          </w:sdt>
        </w:tc>
      </w:tr>
      <w:tr w:rsidR="00E348A2" w:rsidRPr="005C5990" w14:paraId="34C64B88" w14:textId="77777777" w:rsidTr="008707AA">
        <w:trPr>
          <w:gridAfter w:val="1"/>
          <w:wAfter w:w="34" w:type="pct"/>
          <w:trHeight w:val="226"/>
        </w:trPr>
        <w:tc>
          <w:tcPr>
            <w:tcW w:w="966" w:type="pct"/>
          </w:tcPr>
          <w:p w14:paraId="0B416EBA" w14:textId="3950CCCC" w:rsidR="0012272E" w:rsidRPr="00671E25" w:rsidRDefault="0012272E" w:rsidP="0012272E">
            <w:pPr>
              <w:pStyle w:val="ListParagraph"/>
              <w:ind w:left="0"/>
              <w:jc w:val="left"/>
              <w:rPr>
                <w:sz w:val="20"/>
                <w:szCs w:val="20"/>
                <w:lang w:val="en-CA"/>
              </w:rPr>
            </w:pPr>
            <w:r w:rsidRPr="00671E25">
              <w:rPr>
                <w:sz w:val="20"/>
                <w:szCs w:val="20"/>
              </w:rPr>
              <w:t>HCFC-22</w:t>
            </w:r>
          </w:p>
        </w:tc>
        <w:tc>
          <w:tcPr>
            <w:tcW w:w="554" w:type="pct"/>
            <w:gridSpan w:val="2"/>
          </w:tcPr>
          <w:p w14:paraId="7964AF5F" w14:textId="0C8BB15D" w:rsidR="0012272E" w:rsidRPr="005C5990" w:rsidRDefault="00D52556" w:rsidP="00B54964">
            <w:pPr>
              <w:pStyle w:val="ListParagraph"/>
              <w:ind w:left="0"/>
              <w:jc w:val="center"/>
              <w:rPr>
                <w:sz w:val="20"/>
                <w:szCs w:val="20"/>
                <w:lang w:val="en-CA"/>
              </w:rPr>
            </w:pPr>
            <w:r>
              <w:rPr>
                <w:sz w:val="20"/>
                <w:szCs w:val="20"/>
                <w:lang w:val="en-CA"/>
              </w:rPr>
              <w:t>187.47</w:t>
            </w:r>
          </w:p>
        </w:tc>
        <w:tc>
          <w:tcPr>
            <w:tcW w:w="1017" w:type="pct"/>
            <w:gridSpan w:val="5"/>
          </w:tcPr>
          <w:p w14:paraId="26A8D75C" w14:textId="55AA2976" w:rsidR="0012272E" w:rsidRPr="005C5990" w:rsidRDefault="00C85F41" w:rsidP="00B54964">
            <w:pPr>
              <w:pStyle w:val="ListParagraph"/>
              <w:ind w:left="0"/>
              <w:jc w:val="center"/>
              <w:rPr>
                <w:sz w:val="20"/>
                <w:szCs w:val="20"/>
                <w:lang w:val="en-CA"/>
              </w:rPr>
            </w:pPr>
            <w:r>
              <w:rPr>
                <w:sz w:val="20"/>
                <w:szCs w:val="20"/>
                <w:lang w:val="en-CA"/>
              </w:rPr>
              <w:t>180.18</w:t>
            </w:r>
          </w:p>
        </w:tc>
        <w:tc>
          <w:tcPr>
            <w:tcW w:w="756" w:type="pct"/>
            <w:gridSpan w:val="2"/>
          </w:tcPr>
          <w:p w14:paraId="365AA409" w14:textId="3BFC41AB" w:rsidR="0012272E" w:rsidRPr="005C5990" w:rsidRDefault="00DF4765" w:rsidP="00B54964">
            <w:pPr>
              <w:pStyle w:val="ListParagraph"/>
              <w:ind w:left="0"/>
              <w:jc w:val="center"/>
              <w:rPr>
                <w:sz w:val="20"/>
                <w:szCs w:val="20"/>
                <w:lang w:val="en-CA"/>
              </w:rPr>
            </w:pPr>
            <w:r>
              <w:rPr>
                <w:sz w:val="20"/>
                <w:szCs w:val="20"/>
                <w:lang w:val="en-CA"/>
              </w:rPr>
              <w:t>155.</w:t>
            </w:r>
            <w:r w:rsidR="00826448">
              <w:rPr>
                <w:sz w:val="20"/>
                <w:szCs w:val="20"/>
                <w:lang w:val="en-CA"/>
              </w:rPr>
              <w:t>8</w:t>
            </w:r>
            <w:r>
              <w:rPr>
                <w:sz w:val="20"/>
                <w:szCs w:val="20"/>
                <w:lang w:val="en-CA"/>
              </w:rPr>
              <w:t>2</w:t>
            </w:r>
          </w:p>
        </w:tc>
        <w:tc>
          <w:tcPr>
            <w:tcW w:w="750" w:type="pct"/>
            <w:gridSpan w:val="2"/>
          </w:tcPr>
          <w:p w14:paraId="4E53CF46" w14:textId="7611D278" w:rsidR="0012272E" w:rsidRPr="005C5990" w:rsidRDefault="00DD5CA6" w:rsidP="00B54964">
            <w:pPr>
              <w:pStyle w:val="ListParagraph"/>
              <w:ind w:left="0"/>
              <w:jc w:val="center"/>
              <w:rPr>
                <w:sz w:val="20"/>
                <w:szCs w:val="20"/>
                <w:lang w:val="en-CA"/>
              </w:rPr>
            </w:pPr>
            <w:r>
              <w:rPr>
                <w:sz w:val="20"/>
                <w:szCs w:val="20"/>
                <w:lang w:val="en-CA"/>
              </w:rPr>
              <w:t>155.98</w:t>
            </w:r>
          </w:p>
        </w:tc>
        <w:tc>
          <w:tcPr>
            <w:tcW w:w="923" w:type="pct"/>
          </w:tcPr>
          <w:p w14:paraId="3C26BA4F" w14:textId="4F3C8667" w:rsidR="0012272E" w:rsidRPr="005C5990" w:rsidRDefault="00752935" w:rsidP="00B54964">
            <w:pPr>
              <w:pStyle w:val="ListParagraph"/>
              <w:ind w:left="0"/>
              <w:jc w:val="center"/>
              <w:rPr>
                <w:sz w:val="20"/>
                <w:szCs w:val="20"/>
                <w:lang w:val="en-CA"/>
              </w:rPr>
            </w:pPr>
            <w:r>
              <w:rPr>
                <w:sz w:val="20"/>
                <w:szCs w:val="20"/>
                <w:lang w:val="en-CA"/>
              </w:rPr>
              <w:t>139.14</w:t>
            </w:r>
          </w:p>
        </w:tc>
      </w:tr>
      <w:tr w:rsidR="00E348A2" w:rsidRPr="005C5990" w14:paraId="24ABBA42" w14:textId="77777777" w:rsidTr="008707AA">
        <w:trPr>
          <w:gridAfter w:val="1"/>
          <w:wAfter w:w="34" w:type="pct"/>
          <w:trHeight w:val="226"/>
        </w:trPr>
        <w:tc>
          <w:tcPr>
            <w:tcW w:w="966" w:type="pct"/>
          </w:tcPr>
          <w:p w14:paraId="364C6A49" w14:textId="6BCD834D" w:rsidR="0012272E" w:rsidRPr="00671E25" w:rsidRDefault="0012272E" w:rsidP="0012272E">
            <w:pPr>
              <w:pStyle w:val="ListParagraph"/>
              <w:ind w:left="0"/>
              <w:jc w:val="left"/>
              <w:rPr>
                <w:sz w:val="20"/>
                <w:szCs w:val="20"/>
                <w:lang w:val="en-CA"/>
              </w:rPr>
            </w:pPr>
            <w:r w:rsidRPr="00671E25">
              <w:rPr>
                <w:sz w:val="20"/>
                <w:szCs w:val="20"/>
              </w:rPr>
              <w:t>HCFC-123</w:t>
            </w:r>
          </w:p>
        </w:tc>
        <w:tc>
          <w:tcPr>
            <w:tcW w:w="554" w:type="pct"/>
            <w:gridSpan w:val="2"/>
          </w:tcPr>
          <w:p w14:paraId="2EB04023" w14:textId="707C7910" w:rsidR="0012272E" w:rsidRPr="005C5990" w:rsidRDefault="00DE5904" w:rsidP="00B54964">
            <w:pPr>
              <w:pStyle w:val="ListParagraph"/>
              <w:ind w:left="0"/>
              <w:jc w:val="center"/>
              <w:rPr>
                <w:sz w:val="20"/>
                <w:szCs w:val="20"/>
                <w:lang w:val="en-CA"/>
              </w:rPr>
            </w:pPr>
            <w:r>
              <w:rPr>
                <w:sz w:val="20"/>
                <w:szCs w:val="20"/>
                <w:lang w:val="en-CA"/>
              </w:rPr>
              <w:t>0.00</w:t>
            </w:r>
          </w:p>
        </w:tc>
        <w:tc>
          <w:tcPr>
            <w:tcW w:w="1017" w:type="pct"/>
            <w:gridSpan w:val="5"/>
          </w:tcPr>
          <w:p w14:paraId="3A9949A5" w14:textId="06E7F092" w:rsidR="0012272E" w:rsidRPr="005C5990" w:rsidRDefault="00D0540A" w:rsidP="00B54964">
            <w:pPr>
              <w:pStyle w:val="ListParagraph"/>
              <w:ind w:left="0"/>
              <w:jc w:val="center"/>
              <w:rPr>
                <w:sz w:val="20"/>
                <w:szCs w:val="20"/>
                <w:lang w:val="en-CA"/>
              </w:rPr>
            </w:pPr>
            <w:r>
              <w:rPr>
                <w:sz w:val="20"/>
                <w:szCs w:val="20"/>
                <w:lang w:val="en-CA"/>
              </w:rPr>
              <w:t>0.00</w:t>
            </w:r>
          </w:p>
        </w:tc>
        <w:tc>
          <w:tcPr>
            <w:tcW w:w="756" w:type="pct"/>
            <w:gridSpan w:val="2"/>
          </w:tcPr>
          <w:p w14:paraId="25AB0AFF" w14:textId="21588583" w:rsidR="0012272E" w:rsidRPr="005C5990" w:rsidRDefault="00DF4765" w:rsidP="00B54964">
            <w:pPr>
              <w:pStyle w:val="ListParagraph"/>
              <w:ind w:left="0"/>
              <w:jc w:val="center"/>
              <w:rPr>
                <w:sz w:val="20"/>
                <w:szCs w:val="20"/>
                <w:lang w:val="en-CA"/>
              </w:rPr>
            </w:pPr>
            <w:r>
              <w:rPr>
                <w:sz w:val="20"/>
                <w:szCs w:val="20"/>
                <w:lang w:val="en-CA"/>
              </w:rPr>
              <w:t>0.00</w:t>
            </w:r>
          </w:p>
        </w:tc>
        <w:tc>
          <w:tcPr>
            <w:tcW w:w="750" w:type="pct"/>
            <w:gridSpan w:val="2"/>
          </w:tcPr>
          <w:p w14:paraId="2DD19A20" w14:textId="7C796927" w:rsidR="0012272E" w:rsidRPr="005C5990" w:rsidRDefault="00DD5CA6" w:rsidP="00B54964">
            <w:pPr>
              <w:pStyle w:val="ListParagraph"/>
              <w:ind w:left="0"/>
              <w:jc w:val="center"/>
              <w:rPr>
                <w:sz w:val="20"/>
                <w:szCs w:val="20"/>
                <w:lang w:val="en-CA"/>
              </w:rPr>
            </w:pPr>
            <w:r>
              <w:rPr>
                <w:sz w:val="20"/>
                <w:szCs w:val="20"/>
                <w:lang w:val="en-CA"/>
              </w:rPr>
              <w:t>0.00</w:t>
            </w:r>
          </w:p>
        </w:tc>
        <w:tc>
          <w:tcPr>
            <w:tcW w:w="923" w:type="pct"/>
          </w:tcPr>
          <w:p w14:paraId="0580438A" w14:textId="7A6FE91B" w:rsidR="0012272E" w:rsidRPr="005C5990" w:rsidRDefault="00B54964" w:rsidP="00B54964">
            <w:pPr>
              <w:pStyle w:val="ListParagraph"/>
              <w:ind w:left="0"/>
              <w:jc w:val="center"/>
              <w:rPr>
                <w:sz w:val="20"/>
                <w:szCs w:val="20"/>
                <w:lang w:val="en-CA"/>
              </w:rPr>
            </w:pPr>
            <w:r>
              <w:rPr>
                <w:sz w:val="20"/>
                <w:szCs w:val="20"/>
                <w:lang w:val="en-CA"/>
              </w:rPr>
              <w:t>0.00</w:t>
            </w:r>
          </w:p>
        </w:tc>
      </w:tr>
      <w:tr w:rsidR="00C548AE" w:rsidRPr="005C5990" w14:paraId="2CDA2CB2" w14:textId="77777777" w:rsidTr="008707AA">
        <w:trPr>
          <w:gridAfter w:val="1"/>
          <w:wAfter w:w="34" w:type="pct"/>
          <w:trHeight w:val="226"/>
        </w:trPr>
        <w:tc>
          <w:tcPr>
            <w:tcW w:w="966" w:type="pct"/>
          </w:tcPr>
          <w:p w14:paraId="04274E74" w14:textId="085B0AEB" w:rsidR="00C548AE" w:rsidRPr="00671E25" w:rsidRDefault="00C548AE" w:rsidP="0012272E">
            <w:pPr>
              <w:pStyle w:val="ListParagraph"/>
              <w:ind w:left="0"/>
              <w:jc w:val="left"/>
              <w:rPr>
                <w:sz w:val="20"/>
                <w:szCs w:val="20"/>
              </w:rPr>
            </w:pPr>
            <w:r>
              <w:rPr>
                <w:sz w:val="20"/>
                <w:szCs w:val="20"/>
              </w:rPr>
              <w:t>HCFC -141b</w:t>
            </w:r>
          </w:p>
        </w:tc>
        <w:tc>
          <w:tcPr>
            <w:tcW w:w="554" w:type="pct"/>
            <w:gridSpan w:val="2"/>
          </w:tcPr>
          <w:p w14:paraId="72F97368" w14:textId="277FC2FE" w:rsidR="00C548AE" w:rsidRDefault="00C548AE" w:rsidP="00B54964">
            <w:pPr>
              <w:pStyle w:val="ListParagraph"/>
              <w:ind w:left="0"/>
              <w:jc w:val="center"/>
              <w:rPr>
                <w:sz w:val="20"/>
                <w:szCs w:val="20"/>
                <w:lang w:val="en-CA"/>
              </w:rPr>
            </w:pPr>
            <w:r>
              <w:rPr>
                <w:sz w:val="20"/>
                <w:szCs w:val="20"/>
                <w:lang w:val="en-CA"/>
              </w:rPr>
              <w:t>0.00</w:t>
            </w:r>
          </w:p>
        </w:tc>
        <w:tc>
          <w:tcPr>
            <w:tcW w:w="1017" w:type="pct"/>
            <w:gridSpan w:val="5"/>
          </w:tcPr>
          <w:p w14:paraId="66CD509E" w14:textId="179D44AB" w:rsidR="00C548AE" w:rsidRDefault="00C548AE" w:rsidP="00B54964">
            <w:pPr>
              <w:pStyle w:val="ListParagraph"/>
              <w:ind w:left="0"/>
              <w:jc w:val="center"/>
              <w:rPr>
                <w:sz w:val="20"/>
                <w:szCs w:val="20"/>
                <w:lang w:val="en-CA"/>
              </w:rPr>
            </w:pPr>
            <w:r>
              <w:rPr>
                <w:sz w:val="20"/>
                <w:szCs w:val="20"/>
                <w:lang w:val="en-CA"/>
              </w:rPr>
              <w:t>0.00</w:t>
            </w:r>
          </w:p>
        </w:tc>
        <w:tc>
          <w:tcPr>
            <w:tcW w:w="756" w:type="pct"/>
            <w:gridSpan w:val="2"/>
          </w:tcPr>
          <w:p w14:paraId="6D9AB6B4" w14:textId="1A57C452" w:rsidR="00C548AE" w:rsidRDefault="00C548AE" w:rsidP="00B54964">
            <w:pPr>
              <w:pStyle w:val="ListParagraph"/>
              <w:ind w:left="0"/>
              <w:jc w:val="center"/>
              <w:rPr>
                <w:sz w:val="20"/>
                <w:szCs w:val="20"/>
                <w:lang w:val="en-CA"/>
              </w:rPr>
            </w:pPr>
            <w:r>
              <w:rPr>
                <w:sz w:val="20"/>
                <w:szCs w:val="20"/>
                <w:lang w:val="en-CA"/>
              </w:rPr>
              <w:t>0.00</w:t>
            </w:r>
          </w:p>
        </w:tc>
        <w:tc>
          <w:tcPr>
            <w:tcW w:w="750" w:type="pct"/>
            <w:gridSpan w:val="2"/>
          </w:tcPr>
          <w:p w14:paraId="63601A83" w14:textId="4BAA145C" w:rsidR="00C548AE" w:rsidRDefault="00C548AE" w:rsidP="00B54964">
            <w:pPr>
              <w:pStyle w:val="ListParagraph"/>
              <w:ind w:left="0"/>
              <w:jc w:val="center"/>
              <w:rPr>
                <w:sz w:val="20"/>
                <w:szCs w:val="20"/>
                <w:lang w:val="en-CA"/>
              </w:rPr>
            </w:pPr>
            <w:r>
              <w:rPr>
                <w:sz w:val="20"/>
                <w:szCs w:val="20"/>
                <w:lang w:val="en-CA"/>
              </w:rPr>
              <w:t>0.00</w:t>
            </w:r>
          </w:p>
        </w:tc>
        <w:tc>
          <w:tcPr>
            <w:tcW w:w="923" w:type="pct"/>
          </w:tcPr>
          <w:p w14:paraId="78E60EFE" w14:textId="7774A95C" w:rsidR="00C548AE" w:rsidRPr="005C5990" w:rsidRDefault="00B54964" w:rsidP="00B54964">
            <w:pPr>
              <w:pStyle w:val="ListParagraph"/>
              <w:ind w:left="0"/>
              <w:jc w:val="center"/>
              <w:rPr>
                <w:sz w:val="20"/>
                <w:szCs w:val="20"/>
                <w:lang w:val="en-CA"/>
              </w:rPr>
            </w:pPr>
            <w:r>
              <w:rPr>
                <w:sz w:val="20"/>
                <w:szCs w:val="20"/>
                <w:lang w:val="en-CA"/>
              </w:rPr>
              <w:t>0.00</w:t>
            </w:r>
          </w:p>
        </w:tc>
      </w:tr>
      <w:tr w:rsidR="00E348A2" w:rsidRPr="005C5990" w14:paraId="03F4B748" w14:textId="77777777" w:rsidTr="008707AA">
        <w:trPr>
          <w:gridAfter w:val="1"/>
          <w:wAfter w:w="34" w:type="pct"/>
          <w:trHeight w:val="226"/>
        </w:trPr>
        <w:tc>
          <w:tcPr>
            <w:tcW w:w="966" w:type="pct"/>
          </w:tcPr>
          <w:p w14:paraId="7AB7CAB6" w14:textId="604F20B1" w:rsidR="0012272E" w:rsidRPr="00671E25" w:rsidRDefault="0012272E" w:rsidP="00A01B6C">
            <w:pPr>
              <w:pStyle w:val="ListParagraph"/>
              <w:ind w:left="0"/>
              <w:jc w:val="left"/>
              <w:rPr>
                <w:b/>
                <w:bCs/>
                <w:sz w:val="20"/>
                <w:szCs w:val="20"/>
                <w:lang w:val="en-CA"/>
              </w:rPr>
            </w:pPr>
            <w:r w:rsidRPr="00671E25">
              <w:rPr>
                <w:b/>
                <w:bCs/>
                <w:sz w:val="20"/>
                <w:szCs w:val="20"/>
              </w:rPr>
              <w:t>T</w:t>
            </w:r>
            <w:r>
              <w:rPr>
                <w:b/>
                <w:bCs/>
                <w:sz w:val="20"/>
                <w:szCs w:val="20"/>
              </w:rPr>
              <w:t>otal</w:t>
            </w:r>
          </w:p>
        </w:tc>
        <w:tc>
          <w:tcPr>
            <w:tcW w:w="554" w:type="pct"/>
            <w:gridSpan w:val="2"/>
          </w:tcPr>
          <w:p w14:paraId="4300F537" w14:textId="2C2C868E" w:rsidR="0012272E" w:rsidRPr="005C5990" w:rsidRDefault="00DE5904" w:rsidP="00B54964">
            <w:pPr>
              <w:pStyle w:val="ListParagraph"/>
              <w:ind w:left="0"/>
              <w:jc w:val="center"/>
              <w:rPr>
                <w:sz w:val="20"/>
                <w:szCs w:val="20"/>
                <w:lang w:val="en-CA"/>
              </w:rPr>
            </w:pPr>
            <w:r>
              <w:rPr>
                <w:sz w:val="20"/>
                <w:szCs w:val="20"/>
                <w:lang w:val="en-CA"/>
              </w:rPr>
              <w:t>187.47</w:t>
            </w:r>
          </w:p>
        </w:tc>
        <w:tc>
          <w:tcPr>
            <w:tcW w:w="1017" w:type="pct"/>
            <w:gridSpan w:val="5"/>
          </w:tcPr>
          <w:p w14:paraId="16CC0857" w14:textId="7BB9EF9C" w:rsidR="0012272E" w:rsidRPr="005C5990" w:rsidRDefault="00D0540A" w:rsidP="00B54964">
            <w:pPr>
              <w:pStyle w:val="ListParagraph"/>
              <w:ind w:left="0"/>
              <w:jc w:val="center"/>
              <w:rPr>
                <w:sz w:val="20"/>
                <w:szCs w:val="20"/>
                <w:lang w:val="en-CA"/>
              </w:rPr>
            </w:pPr>
            <w:r>
              <w:rPr>
                <w:sz w:val="20"/>
                <w:szCs w:val="20"/>
                <w:lang w:val="en-CA"/>
              </w:rPr>
              <w:t>180.18</w:t>
            </w:r>
          </w:p>
        </w:tc>
        <w:tc>
          <w:tcPr>
            <w:tcW w:w="756" w:type="pct"/>
            <w:gridSpan w:val="2"/>
          </w:tcPr>
          <w:p w14:paraId="2C689E6A" w14:textId="03A07C5C" w:rsidR="0012272E" w:rsidRPr="005C5990" w:rsidRDefault="00DF4765" w:rsidP="00B54964">
            <w:pPr>
              <w:pStyle w:val="ListParagraph"/>
              <w:ind w:left="0"/>
              <w:jc w:val="center"/>
              <w:rPr>
                <w:sz w:val="20"/>
                <w:szCs w:val="20"/>
                <w:lang w:val="en-CA"/>
              </w:rPr>
            </w:pPr>
            <w:r>
              <w:rPr>
                <w:sz w:val="20"/>
                <w:szCs w:val="20"/>
                <w:lang w:val="en-CA"/>
              </w:rPr>
              <w:t>155.</w:t>
            </w:r>
            <w:r w:rsidR="00826448">
              <w:rPr>
                <w:sz w:val="20"/>
                <w:szCs w:val="20"/>
                <w:lang w:val="en-CA"/>
              </w:rPr>
              <w:t>8</w:t>
            </w:r>
            <w:r>
              <w:rPr>
                <w:sz w:val="20"/>
                <w:szCs w:val="20"/>
                <w:lang w:val="en-CA"/>
              </w:rPr>
              <w:t>2</w:t>
            </w:r>
          </w:p>
        </w:tc>
        <w:tc>
          <w:tcPr>
            <w:tcW w:w="750" w:type="pct"/>
            <w:gridSpan w:val="2"/>
          </w:tcPr>
          <w:p w14:paraId="449213D0" w14:textId="16A18F61" w:rsidR="0012272E" w:rsidRPr="005C5990" w:rsidRDefault="00DD5CA6" w:rsidP="00B54964">
            <w:pPr>
              <w:pStyle w:val="ListParagraph"/>
              <w:ind w:left="0"/>
              <w:jc w:val="center"/>
              <w:rPr>
                <w:sz w:val="20"/>
                <w:szCs w:val="20"/>
                <w:lang w:val="en-CA"/>
              </w:rPr>
            </w:pPr>
            <w:r>
              <w:rPr>
                <w:sz w:val="20"/>
                <w:szCs w:val="20"/>
                <w:lang w:val="en-CA"/>
              </w:rPr>
              <w:t>155.98</w:t>
            </w:r>
          </w:p>
        </w:tc>
        <w:tc>
          <w:tcPr>
            <w:tcW w:w="923" w:type="pct"/>
          </w:tcPr>
          <w:p w14:paraId="7844D6E3" w14:textId="6D80524C" w:rsidR="0012272E" w:rsidRPr="005C5990" w:rsidRDefault="00B54964" w:rsidP="00B54964">
            <w:pPr>
              <w:pStyle w:val="ListParagraph"/>
              <w:ind w:left="0"/>
              <w:jc w:val="center"/>
              <w:rPr>
                <w:sz w:val="20"/>
                <w:szCs w:val="20"/>
                <w:lang w:val="en-CA"/>
              </w:rPr>
            </w:pPr>
            <w:r>
              <w:rPr>
                <w:sz w:val="20"/>
                <w:szCs w:val="20"/>
                <w:lang w:val="en-CA"/>
              </w:rPr>
              <w:t>139.14</w:t>
            </w:r>
          </w:p>
        </w:tc>
      </w:tr>
      <w:tr w:rsidR="0012272E" w:rsidRPr="005C5990" w14:paraId="40B20EF8" w14:textId="77777777" w:rsidTr="008707AA">
        <w:trPr>
          <w:gridAfter w:val="1"/>
          <w:wAfter w:w="34" w:type="pct"/>
          <w:trHeight w:val="226"/>
        </w:trPr>
        <w:tc>
          <w:tcPr>
            <w:tcW w:w="4966" w:type="pct"/>
            <w:gridSpan w:val="13"/>
            <w:shd w:val="clear" w:color="auto" w:fill="D9D9D9" w:themeFill="background1" w:themeFillShade="D9"/>
          </w:tcPr>
          <w:p w14:paraId="26E88138" w14:textId="489FC589" w:rsidR="0012272E" w:rsidRPr="005C5990" w:rsidRDefault="0012272E" w:rsidP="00746C90">
            <w:pPr>
              <w:pStyle w:val="ListParagraph"/>
              <w:ind w:left="0"/>
              <w:jc w:val="center"/>
              <w:rPr>
                <w:sz w:val="20"/>
                <w:szCs w:val="20"/>
                <w:lang w:val="en-CA"/>
              </w:rPr>
            </w:pPr>
            <w:r w:rsidRPr="005C5990">
              <w:rPr>
                <w:b/>
                <w:sz w:val="20"/>
                <w:szCs w:val="20"/>
                <w:lang w:val="en-CA"/>
              </w:rPr>
              <w:t>ODP tonnes by substance (last five years)</w:t>
            </w:r>
          </w:p>
        </w:tc>
      </w:tr>
      <w:tr w:rsidR="00E348A2" w:rsidRPr="005C5990" w14:paraId="12078E15" w14:textId="77777777" w:rsidTr="008707AA">
        <w:trPr>
          <w:gridAfter w:val="1"/>
          <w:wAfter w:w="34" w:type="pct"/>
          <w:trHeight w:val="256"/>
        </w:trPr>
        <w:tc>
          <w:tcPr>
            <w:tcW w:w="966" w:type="pct"/>
          </w:tcPr>
          <w:p w14:paraId="6E2AA08F" w14:textId="4D30F216" w:rsidR="0012272E" w:rsidRPr="005C5990" w:rsidRDefault="0012272E" w:rsidP="0012272E">
            <w:pPr>
              <w:pStyle w:val="ListParagraph"/>
              <w:ind w:left="0"/>
              <w:jc w:val="center"/>
              <w:rPr>
                <w:sz w:val="20"/>
                <w:szCs w:val="20"/>
                <w:lang w:val="en-CA"/>
              </w:rPr>
            </w:pPr>
            <w:r w:rsidRPr="005C5990">
              <w:rPr>
                <w:b/>
                <w:sz w:val="20"/>
                <w:szCs w:val="20"/>
                <w:lang w:val="en-CA"/>
              </w:rPr>
              <w:t>Substance</w:t>
            </w:r>
          </w:p>
        </w:tc>
        <w:tc>
          <w:tcPr>
            <w:tcW w:w="554" w:type="pct"/>
            <w:gridSpan w:val="2"/>
          </w:tcPr>
          <w:sdt>
            <w:sdtPr>
              <w:rPr>
                <w:b/>
                <w:color w:val="FF0000"/>
                <w:sz w:val="20"/>
                <w:szCs w:val="20"/>
                <w:lang w:val="en-CA"/>
              </w:rPr>
              <w:alias w:val="select year"/>
              <w:tag w:val="select year"/>
              <w:id w:val="-1356723453"/>
              <w:placeholder>
                <w:docPart w:val="9EE27045059E4F0FB6041788AF2E3A9C"/>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6AFBDA6D" w14:textId="5100AB00" w:rsidR="0012272E" w:rsidRPr="005C5990" w:rsidRDefault="0053603D" w:rsidP="00E348A2">
                <w:pPr>
                  <w:pStyle w:val="ListParagraph"/>
                  <w:ind w:left="0"/>
                  <w:jc w:val="center"/>
                  <w:rPr>
                    <w:sz w:val="20"/>
                    <w:szCs w:val="20"/>
                    <w:lang w:val="en-CA"/>
                  </w:rPr>
                </w:pPr>
                <w:r>
                  <w:rPr>
                    <w:b/>
                    <w:color w:val="FF0000"/>
                    <w:sz w:val="20"/>
                    <w:szCs w:val="20"/>
                    <w:lang w:val="en-CA"/>
                  </w:rPr>
                  <w:t>2018</w:t>
                </w:r>
              </w:p>
            </w:sdtContent>
          </w:sdt>
        </w:tc>
        <w:tc>
          <w:tcPr>
            <w:tcW w:w="1017" w:type="pct"/>
            <w:gridSpan w:val="5"/>
          </w:tcPr>
          <w:sdt>
            <w:sdtPr>
              <w:rPr>
                <w:b/>
                <w:color w:val="FF0000"/>
                <w:sz w:val="20"/>
                <w:szCs w:val="20"/>
                <w:lang w:val="en-CA"/>
              </w:rPr>
              <w:alias w:val="select year"/>
              <w:tag w:val="select year"/>
              <w:id w:val="495467533"/>
              <w:placeholder>
                <w:docPart w:val="3728A776769245F48833FE6C778260B5"/>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5AF77D9C" w14:textId="0642E5B8" w:rsidR="0012272E" w:rsidRPr="005C5990" w:rsidRDefault="0053603D" w:rsidP="00E348A2">
                <w:pPr>
                  <w:pStyle w:val="ListParagraph"/>
                  <w:ind w:left="0"/>
                  <w:jc w:val="center"/>
                  <w:rPr>
                    <w:sz w:val="20"/>
                    <w:szCs w:val="20"/>
                    <w:lang w:val="en-CA"/>
                  </w:rPr>
                </w:pPr>
                <w:r>
                  <w:rPr>
                    <w:b/>
                    <w:color w:val="FF0000"/>
                    <w:sz w:val="20"/>
                    <w:szCs w:val="20"/>
                    <w:lang w:val="en-CA"/>
                  </w:rPr>
                  <w:t>2019</w:t>
                </w:r>
              </w:p>
            </w:sdtContent>
          </w:sdt>
        </w:tc>
        <w:tc>
          <w:tcPr>
            <w:tcW w:w="680" w:type="pct"/>
          </w:tcPr>
          <w:sdt>
            <w:sdtPr>
              <w:rPr>
                <w:b/>
                <w:color w:val="FF0000"/>
                <w:sz w:val="20"/>
                <w:szCs w:val="20"/>
                <w:lang w:val="en-CA"/>
              </w:rPr>
              <w:alias w:val="select year"/>
              <w:tag w:val="select year"/>
              <w:id w:val="523829223"/>
              <w:placeholder>
                <w:docPart w:val="ABC7B6533DFA4B758DADC4F3B203961F"/>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639AA6CE" w14:textId="19DB0BCD" w:rsidR="0012272E" w:rsidRPr="005C5990" w:rsidRDefault="0053603D" w:rsidP="00E348A2">
                <w:pPr>
                  <w:pStyle w:val="ListParagraph"/>
                  <w:ind w:left="0"/>
                  <w:jc w:val="center"/>
                  <w:rPr>
                    <w:sz w:val="20"/>
                    <w:szCs w:val="20"/>
                    <w:lang w:val="en-CA"/>
                  </w:rPr>
                </w:pPr>
                <w:r>
                  <w:rPr>
                    <w:b/>
                    <w:color w:val="FF0000"/>
                    <w:sz w:val="20"/>
                    <w:szCs w:val="20"/>
                    <w:lang w:val="en-CA"/>
                  </w:rPr>
                  <w:t>2020</w:t>
                </w:r>
              </w:p>
            </w:sdtContent>
          </w:sdt>
        </w:tc>
        <w:tc>
          <w:tcPr>
            <w:tcW w:w="826" w:type="pct"/>
            <w:gridSpan w:val="3"/>
          </w:tcPr>
          <w:sdt>
            <w:sdtPr>
              <w:rPr>
                <w:b/>
                <w:color w:val="FF0000"/>
                <w:sz w:val="20"/>
                <w:szCs w:val="20"/>
                <w:lang w:val="en-CA"/>
              </w:rPr>
              <w:alias w:val="select year"/>
              <w:tag w:val="select year"/>
              <w:id w:val="-148526274"/>
              <w:placeholder>
                <w:docPart w:val="8A6C6568EC79454CA257D540A6BF9342"/>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3EFE2492" w14:textId="290CEEBF" w:rsidR="0012272E" w:rsidRPr="005C5990" w:rsidRDefault="0053603D" w:rsidP="00E348A2">
                <w:pPr>
                  <w:pStyle w:val="ListParagraph"/>
                  <w:ind w:left="0"/>
                  <w:jc w:val="center"/>
                  <w:rPr>
                    <w:sz w:val="20"/>
                    <w:szCs w:val="20"/>
                    <w:lang w:val="en-CA"/>
                  </w:rPr>
                </w:pPr>
                <w:r>
                  <w:rPr>
                    <w:b/>
                    <w:color w:val="FF0000"/>
                    <w:sz w:val="20"/>
                    <w:szCs w:val="20"/>
                    <w:lang w:val="en-CA"/>
                  </w:rPr>
                  <w:t>2021</w:t>
                </w:r>
              </w:p>
            </w:sdtContent>
          </w:sdt>
        </w:tc>
        <w:tc>
          <w:tcPr>
            <w:tcW w:w="923" w:type="pct"/>
          </w:tcPr>
          <w:sdt>
            <w:sdtPr>
              <w:rPr>
                <w:b/>
                <w:color w:val="FF0000"/>
                <w:sz w:val="20"/>
                <w:szCs w:val="20"/>
                <w:lang w:val="en-CA"/>
              </w:rPr>
              <w:alias w:val="select year"/>
              <w:tag w:val="select year"/>
              <w:id w:val="377904926"/>
              <w:placeholder>
                <w:docPart w:val="C4B1170BA27645D8ADFEE4273D72FB60"/>
              </w:placeholder>
              <w:dropDownList>
                <w:listItem w:value="Choose an item."/>
                <w:listItem w:displayText="2018" w:value="2018"/>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p w14:paraId="36CDD8EB" w14:textId="78B4845A" w:rsidR="0012272E" w:rsidRPr="005C5990" w:rsidRDefault="0053603D" w:rsidP="00E348A2">
                <w:pPr>
                  <w:pStyle w:val="ListParagraph"/>
                  <w:ind w:left="0"/>
                  <w:jc w:val="center"/>
                  <w:rPr>
                    <w:sz w:val="20"/>
                    <w:szCs w:val="20"/>
                    <w:lang w:val="en-CA"/>
                  </w:rPr>
                </w:pPr>
                <w:r>
                  <w:rPr>
                    <w:b/>
                    <w:color w:val="FF0000"/>
                    <w:sz w:val="20"/>
                    <w:szCs w:val="20"/>
                    <w:lang w:val="en-CA"/>
                  </w:rPr>
                  <w:t>2022</w:t>
                </w:r>
              </w:p>
            </w:sdtContent>
          </w:sdt>
        </w:tc>
      </w:tr>
      <w:tr w:rsidR="00E348A2" w:rsidRPr="005C5990" w14:paraId="515CEB55" w14:textId="77777777" w:rsidTr="008707AA">
        <w:trPr>
          <w:gridAfter w:val="1"/>
          <w:wAfter w:w="34" w:type="pct"/>
          <w:trHeight w:val="226"/>
        </w:trPr>
        <w:tc>
          <w:tcPr>
            <w:tcW w:w="966" w:type="pct"/>
          </w:tcPr>
          <w:p w14:paraId="148DAF7D" w14:textId="7B2C89D2" w:rsidR="0012272E" w:rsidRPr="00434750" w:rsidRDefault="0012272E" w:rsidP="0012272E">
            <w:pPr>
              <w:pStyle w:val="ListParagraph"/>
              <w:ind w:left="0"/>
              <w:jc w:val="left"/>
              <w:rPr>
                <w:color w:val="FF0000"/>
                <w:sz w:val="20"/>
                <w:szCs w:val="20"/>
                <w:lang w:val="en-CA"/>
              </w:rPr>
            </w:pPr>
            <w:r w:rsidRPr="00671E25">
              <w:rPr>
                <w:sz w:val="20"/>
                <w:szCs w:val="20"/>
              </w:rPr>
              <w:t>HCFC-22</w:t>
            </w:r>
          </w:p>
        </w:tc>
        <w:tc>
          <w:tcPr>
            <w:tcW w:w="554" w:type="pct"/>
            <w:gridSpan w:val="2"/>
          </w:tcPr>
          <w:p w14:paraId="6D793D7B" w14:textId="2B16917A" w:rsidR="0012272E" w:rsidRPr="005C5990" w:rsidRDefault="00C03DEE" w:rsidP="00B54964">
            <w:pPr>
              <w:pStyle w:val="ListParagraph"/>
              <w:ind w:left="0"/>
              <w:jc w:val="center"/>
              <w:rPr>
                <w:sz w:val="20"/>
                <w:szCs w:val="20"/>
                <w:lang w:val="en-CA"/>
              </w:rPr>
            </w:pPr>
            <w:r>
              <w:rPr>
                <w:sz w:val="20"/>
                <w:szCs w:val="20"/>
                <w:lang w:val="en-CA"/>
              </w:rPr>
              <w:t>10.31</w:t>
            </w:r>
          </w:p>
        </w:tc>
        <w:tc>
          <w:tcPr>
            <w:tcW w:w="1017" w:type="pct"/>
            <w:gridSpan w:val="5"/>
          </w:tcPr>
          <w:p w14:paraId="5F3887DA" w14:textId="79E5ED55" w:rsidR="0012272E" w:rsidRPr="005C5990" w:rsidRDefault="00B4183B" w:rsidP="00B54964">
            <w:pPr>
              <w:pStyle w:val="ListParagraph"/>
              <w:ind w:left="0"/>
              <w:jc w:val="center"/>
              <w:rPr>
                <w:sz w:val="20"/>
                <w:szCs w:val="20"/>
                <w:lang w:val="en-CA"/>
              </w:rPr>
            </w:pPr>
            <w:r>
              <w:rPr>
                <w:sz w:val="20"/>
                <w:szCs w:val="20"/>
                <w:lang w:val="en-CA"/>
              </w:rPr>
              <w:t>9.91</w:t>
            </w:r>
          </w:p>
        </w:tc>
        <w:tc>
          <w:tcPr>
            <w:tcW w:w="680" w:type="pct"/>
          </w:tcPr>
          <w:p w14:paraId="16C08CE4" w14:textId="5E589074" w:rsidR="0012272E" w:rsidRPr="005C5990" w:rsidRDefault="00CC6457" w:rsidP="00B54964">
            <w:pPr>
              <w:pStyle w:val="ListParagraph"/>
              <w:ind w:left="0"/>
              <w:jc w:val="center"/>
              <w:rPr>
                <w:sz w:val="20"/>
                <w:szCs w:val="20"/>
                <w:lang w:val="en-CA"/>
              </w:rPr>
            </w:pPr>
            <w:r>
              <w:rPr>
                <w:sz w:val="20"/>
                <w:szCs w:val="20"/>
                <w:lang w:val="en-CA"/>
              </w:rPr>
              <w:t>8.57</w:t>
            </w:r>
          </w:p>
        </w:tc>
        <w:tc>
          <w:tcPr>
            <w:tcW w:w="826" w:type="pct"/>
            <w:gridSpan w:val="3"/>
          </w:tcPr>
          <w:p w14:paraId="73E9C05F" w14:textId="516E7BA1" w:rsidR="0012272E" w:rsidRPr="005C5990" w:rsidRDefault="00265BB0" w:rsidP="00B54964">
            <w:pPr>
              <w:pStyle w:val="ListParagraph"/>
              <w:ind w:left="0"/>
              <w:jc w:val="center"/>
              <w:rPr>
                <w:sz w:val="20"/>
                <w:szCs w:val="20"/>
                <w:lang w:val="en-CA"/>
              </w:rPr>
            </w:pPr>
            <w:r>
              <w:rPr>
                <w:sz w:val="20"/>
                <w:szCs w:val="20"/>
                <w:lang w:val="en-CA"/>
              </w:rPr>
              <w:t>8.58</w:t>
            </w:r>
          </w:p>
        </w:tc>
        <w:tc>
          <w:tcPr>
            <w:tcW w:w="923" w:type="pct"/>
          </w:tcPr>
          <w:p w14:paraId="6985E988" w14:textId="016C5E64" w:rsidR="0012272E" w:rsidRPr="005C5990" w:rsidRDefault="00A97FD5" w:rsidP="00B54964">
            <w:pPr>
              <w:pStyle w:val="ListParagraph"/>
              <w:ind w:left="0"/>
              <w:jc w:val="center"/>
              <w:rPr>
                <w:sz w:val="20"/>
                <w:szCs w:val="20"/>
                <w:lang w:val="en-CA"/>
              </w:rPr>
            </w:pPr>
            <w:r>
              <w:rPr>
                <w:sz w:val="20"/>
                <w:szCs w:val="20"/>
                <w:lang w:val="en-CA"/>
              </w:rPr>
              <w:t>7.65</w:t>
            </w:r>
          </w:p>
        </w:tc>
      </w:tr>
      <w:tr w:rsidR="008707AA" w:rsidRPr="005C5990" w14:paraId="46D0F055" w14:textId="77777777" w:rsidTr="008707AA">
        <w:trPr>
          <w:gridAfter w:val="1"/>
          <w:wAfter w:w="34" w:type="pct"/>
          <w:trHeight w:val="226"/>
        </w:trPr>
        <w:tc>
          <w:tcPr>
            <w:tcW w:w="966" w:type="pct"/>
          </w:tcPr>
          <w:p w14:paraId="3DDAD863" w14:textId="5E8506F0" w:rsidR="008707AA" w:rsidRPr="00434750" w:rsidRDefault="008707AA" w:rsidP="008707AA">
            <w:pPr>
              <w:pStyle w:val="ListParagraph"/>
              <w:ind w:left="0"/>
              <w:jc w:val="left"/>
              <w:rPr>
                <w:color w:val="FF0000"/>
                <w:sz w:val="20"/>
                <w:szCs w:val="20"/>
                <w:lang w:val="en-CA"/>
              </w:rPr>
            </w:pPr>
            <w:r w:rsidRPr="00671E25">
              <w:rPr>
                <w:sz w:val="20"/>
                <w:szCs w:val="20"/>
              </w:rPr>
              <w:t>HCFC-123</w:t>
            </w:r>
          </w:p>
        </w:tc>
        <w:tc>
          <w:tcPr>
            <w:tcW w:w="554" w:type="pct"/>
            <w:gridSpan w:val="2"/>
          </w:tcPr>
          <w:p w14:paraId="5888D223" w14:textId="3A738095" w:rsidR="008707AA" w:rsidRPr="005C5990" w:rsidRDefault="008707AA" w:rsidP="00B54964">
            <w:pPr>
              <w:pStyle w:val="ListParagraph"/>
              <w:ind w:left="0"/>
              <w:jc w:val="center"/>
              <w:rPr>
                <w:sz w:val="20"/>
                <w:szCs w:val="20"/>
                <w:lang w:val="en-CA"/>
              </w:rPr>
            </w:pPr>
            <w:r>
              <w:rPr>
                <w:sz w:val="20"/>
                <w:szCs w:val="20"/>
                <w:lang w:val="en-CA"/>
              </w:rPr>
              <w:t>0.00</w:t>
            </w:r>
          </w:p>
        </w:tc>
        <w:tc>
          <w:tcPr>
            <w:tcW w:w="1017" w:type="pct"/>
            <w:gridSpan w:val="5"/>
          </w:tcPr>
          <w:p w14:paraId="13F280C1" w14:textId="7C189B02" w:rsidR="008707AA" w:rsidRPr="005C5990" w:rsidRDefault="008707AA" w:rsidP="00B54964">
            <w:pPr>
              <w:pStyle w:val="ListParagraph"/>
              <w:ind w:left="0"/>
              <w:jc w:val="center"/>
              <w:rPr>
                <w:sz w:val="20"/>
                <w:szCs w:val="20"/>
                <w:lang w:val="en-CA"/>
              </w:rPr>
            </w:pPr>
            <w:r>
              <w:rPr>
                <w:sz w:val="20"/>
                <w:szCs w:val="20"/>
                <w:lang w:val="en-CA"/>
              </w:rPr>
              <w:t>0.00</w:t>
            </w:r>
          </w:p>
        </w:tc>
        <w:tc>
          <w:tcPr>
            <w:tcW w:w="680" w:type="pct"/>
          </w:tcPr>
          <w:p w14:paraId="59421F23" w14:textId="56FF957C" w:rsidR="008707AA" w:rsidRPr="005C5990" w:rsidRDefault="008707AA" w:rsidP="00B54964">
            <w:pPr>
              <w:pStyle w:val="ListParagraph"/>
              <w:ind w:left="0"/>
              <w:jc w:val="center"/>
              <w:rPr>
                <w:sz w:val="20"/>
                <w:szCs w:val="20"/>
                <w:lang w:val="en-CA"/>
              </w:rPr>
            </w:pPr>
            <w:r>
              <w:rPr>
                <w:sz w:val="20"/>
                <w:szCs w:val="20"/>
                <w:lang w:val="en-CA"/>
              </w:rPr>
              <w:t>0.00</w:t>
            </w:r>
          </w:p>
        </w:tc>
        <w:tc>
          <w:tcPr>
            <w:tcW w:w="826" w:type="pct"/>
            <w:gridSpan w:val="3"/>
          </w:tcPr>
          <w:p w14:paraId="58B1764D" w14:textId="26169655" w:rsidR="008707AA" w:rsidRPr="005C5990" w:rsidRDefault="008707AA" w:rsidP="00B54964">
            <w:pPr>
              <w:pStyle w:val="ListParagraph"/>
              <w:ind w:left="0"/>
              <w:jc w:val="center"/>
              <w:rPr>
                <w:sz w:val="20"/>
                <w:szCs w:val="20"/>
                <w:lang w:val="en-CA"/>
              </w:rPr>
            </w:pPr>
            <w:r>
              <w:rPr>
                <w:sz w:val="20"/>
                <w:szCs w:val="20"/>
                <w:lang w:val="en-CA"/>
              </w:rPr>
              <w:t>0.00</w:t>
            </w:r>
          </w:p>
        </w:tc>
        <w:tc>
          <w:tcPr>
            <w:tcW w:w="923" w:type="pct"/>
          </w:tcPr>
          <w:p w14:paraId="2B145A17" w14:textId="29C81D98" w:rsidR="008707AA" w:rsidRPr="005C5990" w:rsidRDefault="00A97FD5" w:rsidP="00B54964">
            <w:pPr>
              <w:pStyle w:val="ListParagraph"/>
              <w:ind w:left="0"/>
              <w:jc w:val="center"/>
              <w:rPr>
                <w:sz w:val="20"/>
                <w:szCs w:val="20"/>
                <w:lang w:val="en-CA"/>
              </w:rPr>
            </w:pPr>
            <w:r>
              <w:rPr>
                <w:sz w:val="20"/>
                <w:szCs w:val="20"/>
                <w:lang w:val="en-CA"/>
              </w:rPr>
              <w:t>0.00</w:t>
            </w:r>
          </w:p>
        </w:tc>
      </w:tr>
      <w:tr w:rsidR="008707AA" w:rsidRPr="005C5990" w14:paraId="57F4881F" w14:textId="77777777" w:rsidTr="008707AA">
        <w:trPr>
          <w:gridAfter w:val="1"/>
          <w:wAfter w:w="34" w:type="pct"/>
          <w:trHeight w:val="226"/>
        </w:trPr>
        <w:tc>
          <w:tcPr>
            <w:tcW w:w="966" w:type="pct"/>
          </w:tcPr>
          <w:p w14:paraId="71CD0697" w14:textId="1EAF982F" w:rsidR="008707AA" w:rsidRPr="00671E25" w:rsidRDefault="008707AA" w:rsidP="008707AA">
            <w:pPr>
              <w:pStyle w:val="ListParagraph"/>
              <w:ind w:left="0"/>
              <w:jc w:val="left"/>
              <w:rPr>
                <w:sz w:val="20"/>
                <w:szCs w:val="20"/>
              </w:rPr>
            </w:pPr>
            <w:r>
              <w:rPr>
                <w:sz w:val="20"/>
                <w:szCs w:val="20"/>
              </w:rPr>
              <w:t>HCFC -141b</w:t>
            </w:r>
          </w:p>
        </w:tc>
        <w:tc>
          <w:tcPr>
            <w:tcW w:w="554" w:type="pct"/>
            <w:gridSpan w:val="2"/>
          </w:tcPr>
          <w:p w14:paraId="6182B189" w14:textId="4B91FE04" w:rsidR="008707AA" w:rsidRPr="005C5990" w:rsidRDefault="008707AA" w:rsidP="00B54964">
            <w:pPr>
              <w:pStyle w:val="ListParagraph"/>
              <w:ind w:left="0"/>
              <w:jc w:val="center"/>
              <w:rPr>
                <w:sz w:val="20"/>
                <w:szCs w:val="20"/>
                <w:lang w:val="en-CA"/>
              </w:rPr>
            </w:pPr>
            <w:r>
              <w:rPr>
                <w:sz w:val="20"/>
                <w:szCs w:val="20"/>
                <w:lang w:val="en-CA"/>
              </w:rPr>
              <w:t>0.00</w:t>
            </w:r>
          </w:p>
        </w:tc>
        <w:tc>
          <w:tcPr>
            <w:tcW w:w="1017" w:type="pct"/>
            <w:gridSpan w:val="5"/>
          </w:tcPr>
          <w:p w14:paraId="6DE1B726" w14:textId="3ACAAFB4" w:rsidR="008707AA" w:rsidRPr="005C5990" w:rsidRDefault="008707AA" w:rsidP="00B54964">
            <w:pPr>
              <w:pStyle w:val="ListParagraph"/>
              <w:ind w:left="0"/>
              <w:jc w:val="center"/>
              <w:rPr>
                <w:sz w:val="20"/>
                <w:szCs w:val="20"/>
                <w:lang w:val="en-CA"/>
              </w:rPr>
            </w:pPr>
            <w:r>
              <w:rPr>
                <w:sz w:val="20"/>
                <w:szCs w:val="20"/>
                <w:lang w:val="en-CA"/>
              </w:rPr>
              <w:t>0.00</w:t>
            </w:r>
          </w:p>
        </w:tc>
        <w:tc>
          <w:tcPr>
            <w:tcW w:w="680" w:type="pct"/>
          </w:tcPr>
          <w:p w14:paraId="073C199B" w14:textId="0CC3547A" w:rsidR="008707AA" w:rsidRPr="005C5990" w:rsidRDefault="008707AA" w:rsidP="00B54964">
            <w:pPr>
              <w:pStyle w:val="ListParagraph"/>
              <w:ind w:left="0"/>
              <w:jc w:val="center"/>
              <w:rPr>
                <w:sz w:val="20"/>
                <w:szCs w:val="20"/>
                <w:lang w:val="en-CA"/>
              </w:rPr>
            </w:pPr>
            <w:r>
              <w:rPr>
                <w:sz w:val="20"/>
                <w:szCs w:val="20"/>
                <w:lang w:val="en-CA"/>
              </w:rPr>
              <w:t>0.00</w:t>
            </w:r>
          </w:p>
        </w:tc>
        <w:tc>
          <w:tcPr>
            <w:tcW w:w="826" w:type="pct"/>
            <w:gridSpan w:val="3"/>
          </w:tcPr>
          <w:p w14:paraId="27AEF8E5" w14:textId="3C8C75C2" w:rsidR="008707AA" w:rsidRPr="005C5990" w:rsidRDefault="008707AA" w:rsidP="00B54964">
            <w:pPr>
              <w:pStyle w:val="ListParagraph"/>
              <w:ind w:left="0"/>
              <w:jc w:val="center"/>
              <w:rPr>
                <w:sz w:val="20"/>
                <w:szCs w:val="20"/>
                <w:lang w:val="en-CA"/>
              </w:rPr>
            </w:pPr>
            <w:r>
              <w:rPr>
                <w:sz w:val="20"/>
                <w:szCs w:val="20"/>
                <w:lang w:val="en-CA"/>
              </w:rPr>
              <w:t>0.00</w:t>
            </w:r>
          </w:p>
        </w:tc>
        <w:tc>
          <w:tcPr>
            <w:tcW w:w="923" w:type="pct"/>
          </w:tcPr>
          <w:p w14:paraId="7E8F3BC2" w14:textId="40F86BC1" w:rsidR="008707AA" w:rsidRPr="005C5990" w:rsidRDefault="00A97FD5" w:rsidP="00B54964">
            <w:pPr>
              <w:pStyle w:val="ListParagraph"/>
              <w:ind w:left="0"/>
              <w:jc w:val="center"/>
              <w:rPr>
                <w:sz w:val="20"/>
                <w:szCs w:val="20"/>
                <w:lang w:val="en-CA"/>
              </w:rPr>
            </w:pPr>
            <w:r>
              <w:rPr>
                <w:sz w:val="20"/>
                <w:szCs w:val="20"/>
                <w:lang w:val="en-CA"/>
              </w:rPr>
              <w:t>0.00</w:t>
            </w:r>
          </w:p>
        </w:tc>
      </w:tr>
      <w:tr w:rsidR="008707AA" w:rsidRPr="005C5990" w14:paraId="567BB68E" w14:textId="77777777" w:rsidTr="008707AA">
        <w:trPr>
          <w:gridAfter w:val="1"/>
          <w:wAfter w:w="34" w:type="pct"/>
          <w:trHeight w:val="226"/>
        </w:trPr>
        <w:tc>
          <w:tcPr>
            <w:tcW w:w="966" w:type="pct"/>
          </w:tcPr>
          <w:p w14:paraId="5643A425" w14:textId="0214077C" w:rsidR="008707AA" w:rsidRPr="00434750" w:rsidRDefault="008707AA" w:rsidP="008707AA">
            <w:pPr>
              <w:pStyle w:val="ListParagraph"/>
              <w:ind w:left="0"/>
              <w:jc w:val="left"/>
              <w:rPr>
                <w:color w:val="FF0000"/>
                <w:sz w:val="20"/>
                <w:szCs w:val="20"/>
                <w:lang w:val="en-CA"/>
              </w:rPr>
            </w:pPr>
            <w:r w:rsidRPr="00671E25">
              <w:rPr>
                <w:b/>
                <w:bCs/>
                <w:sz w:val="20"/>
                <w:szCs w:val="20"/>
              </w:rPr>
              <w:t>T</w:t>
            </w:r>
            <w:r>
              <w:rPr>
                <w:b/>
                <w:bCs/>
                <w:sz w:val="20"/>
                <w:szCs w:val="20"/>
              </w:rPr>
              <w:t>otal</w:t>
            </w:r>
          </w:p>
        </w:tc>
        <w:tc>
          <w:tcPr>
            <w:tcW w:w="554" w:type="pct"/>
            <w:gridSpan w:val="2"/>
          </w:tcPr>
          <w:p w14:paraId="35D3EFB9" w14:textId="2599BCF4" w:rsidR="008707AA" w:rsidRPr="005C5990" w:rsidRDefault="00A97FD5" w:rsidP="00B54964">
            <w:pPr>
              <w:pStyle w:val="ListParagraph"/>
              <w:ind w:left="0"/>
              <w:jc w:val="center"/>
              <w:rPr>
                <w:sz w:val="20"/>
                <w:szCs w:val="20"/>
                <w:lang w:val="en-CA"/>
              </w:rPr>
            </w:pPr>
            <w:r>
              <w:rPr>
                <w:sz w:val="20"/>
                <w:szCs w:val="20"/>
                <w:lang w:val="en-CA"/>
              </w:rPr>
              <w:t>10.31</w:t>
            </w:r>
          </w:p>
        </w:tc>
        <w:tc>
          <w:tcPr>
            <w:tcW w:w="1017" w:type="pct"/>
            <w:gridSpan w:val="5"/>
          </w:tcPr>
          <w:p w14:paraId="1EA05291" w14:textId="3AF30FB0" w:rsidR="008707AA" w:rsidRPr="005C5990" w:rsidRDefault="00A97FD5" w:rsidP="00B54964">
            <w:pPr>
              <w:pStyle w:val="ListParagraph"/>
              <w:ind w:left="0"/>
              <w:jc w:val="center"/>
              <w:rPr>
                <w:sz w:val="20"/>
                <w:szCs w:val="20"/>
                <w:lang w:val="en-CA"/>
              </w:rPr>
            </w:pPr>
            <w:r>
              <w:rPr>
                <w:sz w:val="20"/>
                <w:szCs w:val="20"/>
                <w:lang w:val="en-CA"/>
              </w:rPr>
              <w:t>9.91</w:t>
            </w:r>
          </w:p>
        </w:tc>
        <w:tc>
          <w:tcPr>
            <w:tcW w:w="680" w:type="pct"/>
          </w:tcPr>
          <w:p w14:paraId="078C4DA9" w14:textId="57DCD455" w:rsidR="008707AA" w:rsidRPr="005C5990" w:rsidRDefault="00A97FD5" w:rsidP="00B54964">
            <w:pPr>
              <w:pStyle w:val="ListParagraph"/>
              <w:ind w:left="0"/>
              <w:jc w:val="center"/>
              <w:rPr>
                <w:sz w:val="20"/>
                <w:szCs w:val="20"/>
                <w:lang w:val="en-CA"/>
              </w:rPr>
            </w:pPr>
            <w:r>
              <w:rPr>
                <w:sz w:val="20"/>
                <w:szCs w:val="20"/>
                <w:lang w:val="en-CA"/>
              </w:rPr>
              <w:t>8.57</w:t>
            </w:r>
          </w:p>
        </w:tc>
        <w:tc>
          <w:tcPr>
            <w:tcW w:w="826" w:type="pct"/>
            <w:gridSpan w:val="3"/>
          </w:tcPr>
          <w:p w14:paraId="2C8BFCBA" w14:textId="16203AD5" w:rsidR="008707AA" w:rsidRPr="005C5990" w:rsidRDefault="00977E80" w:rsidP="00B54964">
            <w:pPr>
              <w:pStyle w:val="ListParagraph"/>
              <w:ind w:left="0"/>
              <w:jc w:val="center"/>
              <w:rPr>
                <w:sz w:val="20"/>
                <w:szCs w:val="20"/>
                <w:lang w:val="en-CA"/>
              </w:rPr>
            </w:pPr>
            <w:r>
              <w:rPr>
                <w:sz w:val="20"/>
                <w:szCs w:val="20"/>
                <w:lang w:val="en-CA"/>
              </w:rPr>
              <w:t>8.58</w:t>
            </w:r>
          </w:p>
        </w:tc>
        <w:tc>
          <w:tcPr>
            <w:tcW w:w="923" w:type="pct"/>
          </w:tcPr>
          <w:p w14:paraId="116B251E" w14:textId="4817A918" w:rsidR="008707AA" w:rsidRPr="005C5990" w:rsidRDefault="00977E80" w:rsidP="00B54964">
            <w:pPr>
              <w:pStyle w:val="ListParagraph"/>
              <w:ind w:left="0"/>
              <w:jc w:val="center"/>
              <w:rPr>
                <w:sz w:val="20"/>
                <w:szCs w:val="20"/>
                <w:lang w:val="en-CA"/>
              </w:rPr>
            </w:pPr>
            <w:r>
              <w:rPr>
                <w:sz w:val="20"/>
                <w:szCs w:val="20"/>
                <w:lang w:val="en-CA"/>
              </w:rPr>
              <w:t>7.65</w:t>
            </w:r>
          </w:p>
        </w:tc>
      </w:tr>
      <w:tr w:rsidR="008707AA" w:rsidRPr="005C5990" w14:paraId="2593B59F" w14:textId="77777777" w:rsidTr="008707AA">
        <w:trPr>
          <w:gridAfter w:val="1"/>
          <w:wAfter w:w="34" w:type="pct"/>
          <w:trHeight w:val="814"/>
        </w:trPr>
        <w:tc>
          <w:tcPr>
            <w:tcW w:w="4966" w:type="pct"/>
            <w:gridSpan w:val="13"/>
          </w:tcPr>
          <w:p w14:paraId="575CFE46" w14:textId="5DB8021C" w:rsidR="008707AA" w:rsidRPr="00505517" w:rsidRDefault="008707AA" w:rsidP="008707AA">
            <w:pPr>
              <w:rPr>
                <w:b/>
                <w:sz w:val="20"/>
                <w:szCs w:val="20"/>
                <w:lang w:val="en-CA"/>
              </w:rPr>
            </w:pPr>
            <w:r w:rsidRPr="00505517">
              <w:rPr>
                <w:b/>
                <w:sz w:val="20"/>
                <w:szCs w:val="20"/>
                <w:lang w:val="en-CA"/>
              </w:rPr>
              <w:t xml:space="preserve">Based on the consumption data given above: </w:t>
            </w:r>
            <w:r w:rsidRPr="00C93F52">
              <w:rPr>
                <w:bCs/>
                <w:sz w:val="20"/>
                <w:szCs w:val="20"/>
                <w:lang w:val="en-CA"/>
              </w:rPr>
              <w:t>P</w:t>
            </w:r>
            <w:r w:rsidRPr="00505517">
              <w:rPr>
                <w:bCs/>
                <w:sz w:val="20"/>
                <w:szCs w:val="20"/>
                <w:lang w:val="en-CA"/>
              </w:rPr>
              <w:t>rovide a description of the sector</w:t>
            </w:r>
            <w:r>
              <w:rPr>
                <w:bCs/>
                <w:sz w:val="20"/>
                <w:szCs w:val="20"/>
                <w:lang w:val="en-CA"/>
              </w:rPr>
              <w:t xml:space="preserve">(s) and </w:t>
            </w:r>
            <w:r w:rsidRPr="00505517">
              <w:rPr>
                <w:bCs/>
                <w:sz w:val="20"/>
                <w:szCs w:val="20"/>
                <w:lang w:val="en-CA"/>
              </w:rPr>
              <w:t>sub-sector</w:t>
            </w:r>
            <w:r>
              <w:rPr>
                <w:bCs/>
                <w:sz w:val="20"/>
                <w:szCs w:val="20"/>
                <w:lang w:val="en-CA"/>
              </w:rPr>
              <w:t>(s)</w:t>
            </w:r>
            <w:r w:rsidRPr="00505517">
              <w:rPr>
                <w:bCs/>
                <w:sz w:val="20"/>
                <w:szCs w:val="20"/>
                <w:lang w:val="en-CA"/>
              </w:rPr>
              <w:t xml:space="preserve"> that use HCFCs in the country, including a short analysis and explanation of the consumption trends</w:t>
            </w:r>
            <w:r w:rsidRPr="00505517">
              <w:rPr>
                <w:b/>
                <w:sz w:val="20"/>
                <w:szCs w:val="20"/>
                <w:lang w:val="en-CA"/>
              </w:rPr>
              <w:t xml:space="preserve"> </w:t>
            </w:r>
            <w:r w:rsidRPr="00505517">
              <w:rPr>
                <w:bCs/>
                <w:sz w:val="20"/>
                <w:szCs w:val="20"/>
                <w:lang w:val="en-CA"/>
              </w:rPr>
              <w:t>(i.e., increasing or decreasing)</w:t>
            </w:r>
            <w:r>
              <w:rPr>
                <w:bCs/>
                <w:sz w:val="20"/>
                <w:szCs w:val="20"/>
                <w:lang w:val="en-CA"/>
              </w:rPr>
              <w:t>.</w:t>
            </w:r>
            <w:r w:rsidRPr="00505517">
              <w:rPr>
                <w:bCs/>
                <w:sz w:val="20"/>
                <w:szCs w:val="20"/>
                <w:lang w:val="en-CA"/>
              </w:rPr>
              <w:t xml:space="preserve"> </w:t>
            </w:r>
            <w:r>
              <w:rPr>
                <w:bCs/>
                <w:sz w:val="20"/>
                <w:szCs w:val="20"/>
                <w:lang w:val="en-CA"/>
              </w:rPr>
              <w:t>In addition, describe the use of HCFC-alternatives in the sectors and sub-sectors indicated.</w:t>
            </w:r>
          </w:p>
        </w:tc>
      </w:tr>
      <w:tr w:rsidR="008707AA" w:rsidRPr="005C5990" w14:paraId="4D569A3C" w14:textId="77777777" w:rsidTr="008707AA">
        <w:trPr>
          <w:gridAfter w:val="1"/>
          <w:wAfter w:w="34" w:type="pct"/>
          <w:trHeight w:val="1361"/>
        </w:trPr>
        <w:tc>
          <w:tcPr>
            <w:tcW w:w="4966" w:type="pct"/>
            <w:gridSpan w:val="13"/>
          </w:tcPr>
          <w:sdt>
            <w:sdtPr>
              <w:rPr>
                <w:szCs w:val="20"/>
                <w:lang w:val="en-CA"/>
              </w:rPr>
              <w:alias w:val="Click to enter tex"/>
              <w:tag w:val="Click to enter tex"/>
              <w:id w:val="-1170401545"/>
              <w:lock w:val="sdtLocked"/>
              <w:placeholder>
                <w:docPart w:val="ACCED4C1EF014015B434AD6325AD4BA1"/>
              </w:placeholder>
              <w:text w:multiLine="1"/>
            </w:sdtPr>
            <w:sdtEndPr/>
            <w:sdtContent>
              <w:p w14:paraId="55E0DBD5" w14:textId="5AFA5CB0" w:rsidR="008707AA" w:rsidRDefault="00665291" w:rsidP="00C2370E">
                <w:pPr>
                  <w:pStyle w:val="ListParagraph"/>
                  <w:ind w:left="0"/>
                  <w:jc w:val="left"/>
                  <w:rPr>
                    <w:szCs w:val="20"/>
                    <w:lang w:val="en-CA"/>
                  </w:rPr>
                </w:pPr>
                <w:r w:rsidRPr="00665291">
                  <w:rPr>
                    <w:szCs w:val="20"/>
                    <w:lang w:val="en-CA"/>
                  </w:rPr>
                  <w:t>The HCFC consumption is only for servicing of RAC equipment. The main sub sectors using H</w:t>
                </w:r>
                <w:r w:rsidR="0032411A">
                  <w:rPr>
                    <w:szCs w:val="20"/>
                    <w:lang w:val="en-CA"/>
                  </w:rPr>
                  <w:t xml:space="preserve">CFC </w:t>
                </w:r>
                <w:r w:rsidRPr="00665291">
                  <w:rPr>
                    <w:szCs w:val="20"/>
                    <w:lang w:val="en-CA"/>
                  </w:rPr>
                  <w:t>includes residential air conditioning</w:t>
                </w:r>
                <w:r w:rsidR="00C2370E">
                  <w:rPr>
                    <w:szCs w:val="20"/>
                    <w:lang w:val="en-CA"/>
                  </w:rPr>
                  <w:t xml:space="preserve"> and </w:t>
                </w:r>
                <w:r w:rsidRPr="00665291">
                  <w:rPr>
                    <w:szCs w:val="20"/>
                    <w:lang w:val="en-CA"/>
                  </w:rPr>
                  <w:t xml:space="preserve">commercial air </w:t>
                </w:r>
                <w:r w:rsidR="00C2370E" w:rsidRPr="00665291">
                  <w:rPr>
                    <w:szCs w:val="20"/>
                    <w:lang w:val="en-CA"/>
                  </w:rPr>
                  <w:t>conditionings</w:t>
                </w:r>
                <w:r w:rsidR="00C2370E">
                  <w:rPr>
                    <w:szCs w:val="20"/>
                    <w:lang w:val="en-CA"/>
                  </w:rPr>
                  <w:t>. The consumption in refrigeration</w:t>
                </w:r>
                <w:r w:rsidR="0032411A">
                  <w:rPr>
                    <w:szCs w:val="20"/>
                    <w:lang w:val="en-CA"/>
                  </w:rPr>
                  <w:t xml:space="preserve"> sub sector</w:t>
                </w:r>
                <w:r w:rsidR="00C2370E">
                  <w:rPr>
                    <w:szCs w:val="20"/>
                    <w:lang w:val="en-CA"/>
                  </w:rPr>
                  <w:t xml:space="preserve"> is almost nil. </w:t>
                </w:r>
                <w:r w:rsidRPr="00665291">
                  <w:rPr>
                    <w:szCs w:val="20"/>
                    <w:lang w:val="en-CA"/>
                  </w:rPr>
                  <w:br/>
                </w:r>
                <w:r w:rsidRPr="00665291">
                  <w:rPr>
                    <w:szCs w:val="20"/>
                    <w:lang w:val="en-CA"/>
                  </w:rPr>
                  <w:br/>
                  <w:t>In case of residential air conditioning, demand of HCFC 22 based AC is decreasing due to efforts made during stage I. Thus, R22 which was preferred choice of users till 2017, is no</w:t>
                </w:r>
                <w:r w:rsidR="00C90C75">
                  <w:rPr>
                    <w:szCs w:val="20"/>
                    <w:lang w:val="en-CA"/>
                  </w:rPr>
                  <w:t>w</w:t>
                </w:r>
                <w:r w:rsidRPr="00665291">
                  <w:rPr>
                    <w:szCs w:val="20"/>
                    <w:lang w:val="en-CA"/>
                  </w:rPr>
                  <w:t xml:space="preserve"> replaced with alternative technologies like R 410A. R-32 has entered the market in early 2016. However, it was not a preferred </w:t>
                </w:r>
                <w:r w:rsidRPr="00665291">
                  <w:rPr>
                    <w:szCs w:val="20"/>
                    <w:lang w:val="en-CA"/>
                  </w:rPr>
                  <w:lastRenderedPageBreak/>
                  <w:t>choice of the customers due to the higher unit cost despite environment friendly and energy saving benefits</w:t>
                </w:r>
                <w:r w:rsidRPr="00665291">
                  <w:rPr>
                    <w:szCs w:val="20"/>
                    <w:lang w:val="en-CA"/>
                  </w:rPr>
                  <w:br/>
                  <w:t xml:space="preserve">.  </w:t>
                </w:r>
                <w:r w:rsidRPr="00665291">
                  <w:rPr>
                    <w:szCs w:val="20"/>
                    <w:lang w:val="en-CA"/>
                  </w:rPr>
                  <w:br/>
                  <w:t xml:space="preserve">Under commercial air conditioning, chillers &amp; water cooled or air-cooled packaged type large air-conditioners operating on HCFC-22 had been imported prior to 2017.  However, trend in importing VRF system operating on R-410A system has been increased. </w:t>
                </w:r>
                <w:r w:rsidRPr="00665291">
                  <w:rPr>
                    <w:szCs w:val="20"/>
                    <w:lang w:val="en-CA"/>
                  </w:rPr>
                  <w:br/>
                </w:r>
                <w:r w:rsidRPr="00665291">
                  <w:rPr>
                    <w:szCs w:val="20"/>
                    <w:lang w:val="en-CA"/>
                  </w:rPr>
                  <w:br/>
                  <w:t>The commercial refrigerators such as display cabinets, serve-over cabinets and standalone freezer operating with HCFC-22 are found in some supermarkets, groceries, and food outlets. However, with penetration of R-404A, R-134a and R-600a technologies, numbers of HCFC based equipment is very minimal.</w:t>
                </w:r>
                <w:r w:rsidRPr="00665291">
                  <w:rPr>
                    <w:szCs w:val="20"/>
                    <w:lang w:val="en-CA"/>
                  </w:rPr>
                  <w:br/>
                </w:r>
                <w:r w:rsidRPr="00665291">
                  <w:rPr>
                    <w:szCs w:val="20"/>
                    <w:lang w:val="en-CA"/>
                  </w:rPr>
                  <w:br/>
                  <w:t xml:space="preserve">The HCFC-22 based industrial refrigeration systems in food industry and ice plants </w:t>
                </w:r>
                <w:r>
                  <w:rPr>
                    <w:szCs w:val="20"/>
                    <w:lang w:val="en-CA"/>
                  </w:rPr>
                  <w:t>were</w:t>
                </w:r>
                <w:r w:rsidRPr="00665291">
                  <w:rPr>
                    <w:szCs w:val="20"/>
                    <w:lang w:val="en-CA"/>
                  </w:rPr>
                  <w:t xml:space="preserve"> gradually replaced with Ammonia driven systems</w:t>
                </w:r>
                <w:r w:rsidR="00C2370E">
                  <w:rPr>
                    <w:szCs w:val="20"/>
                    <w:lang w:val="en-CA"/>
                  </w:rPr>
                  <w:t>.</w:t>
                </w:r>
              </w:p>
            </w:sdtContent>
          </w:sdt>
          <w:p w14:paraId="73E2F93D" w14:textId="77777777" w:rsidR="00C92D18" w:rsidRDefault="00C92D18" w:rsidP="008707AA">
            <w:pPr>
              <w:pStyle w:val="ListParagraph"/>
              <w:ind w:left="0"/>
              <w:rPr>
                <w:szCs w:val="20"/>
                <w:lang w:val="en-CA"/>
              </w:rPr>
            </w:pPr>
          </w:p>
          <w:p w14:paraId="3AF11244" w14:textId="2E5E54AB" w:rsidR="00C92D18" w:rsidRPr="005C5990" w:rsidRDefault="00C92D18" w:rsidP="008707AA">
            <w:pPr>
              <w:pStyle w:val="ListParagraph"/>
              <w:ind w:left="0"/>
              <w:rPr>
                <w:sz w:val="20"/>
                <w:szCs w:val="20"/>
                <w:lang w:val="en-CA"/>
              </w:rPr>
            </w:pPr>
          </w:p>
        </w:tc>
      </w:tr>
      <w:tr w:rsidR="008707AA" w:rsidRPr="005C5990" w14:paraId="5131EA0F" w14:textId="77777777" w:rsidTr="008707AA">
        <w:trPr>
          <w:gridAfter w:val="1"/>
          <w:wAfter w:w="34" w:type="pct"/>
          <w:trHeight w:val="665"/>
        </w:trPr>
        <w:tc>
          <w:tcPr>
            <w:tcW w:w="4966" w:type="pct"/>
            <w:gridSpan w:val="13"/>
          </w:tcPr>
          <w:p w14:paraId="7B7EF961" w14:textId="3384C4EE" w:rsidR="008707AA" w:rsidRPr="00E92C8F" w:rsidRDefault="008707AA" w:rsidP="008707AA">
            <w:pPr>
              <w:pStyle w:val="ListParagraph"/>
              <w:keepNext/>
              <w:ind w:left="0"/>
              <w:rPr>
                <w:rStyle w:val="Style1"/>
              </w:rPr>
            </w:pPr>
            <w:r w:rsidRPr="00505517">
              <w:rPr>
                <w:bCs/>
                <w:sz w:val="20"/>
                <w:szCs w:val="20"/>
                <w:lang w:val="en-CA"/>
              </w:rPr>
              <w:lastRenderedPageBreak/>
              <w:t xml:space="preserve">For countries exporting HCFC-141b contained in pre-blended polyols, </w:t>
            </w:r>
            <w:r>
              <w:rPr>
                <w:bCs/>
                <w:sz w:val="20"/>
                <w:szCs w:val="20"/>
                <w:lang w:val="en-CA"/>
              </w:rPr>
              <w:t>insert a table below showing</w:t>
            </w:r>
            <w:r w:rsidRPr="00505517">
              <w:rPr>
                <w:bCs/>
                <w:sz w:val="20"/>
                <w:szCs w:val="20"/>
                <w:lang w:val="en-CA"/>
              </w:rPr>
              <w:t xml:space="preserve"> the amounts of HCFC-141b exported in pre-blended polyols and their destination countries</w:t>
            </w:r>
            <w:r>
              <w:rPr>
                <w:bCs/>
                <w:sz w:val="20"/>
                <w:szCs w:val="20"/>
                <w:lang w:val="en-CA"/>
              </w:rPr>
              <w:t xml:space="preserve"> and indicate whether an </w:t>
            </w:r>
            <w:r w:rsidRPr="00505517">
              <w:rPr>
                <w:bCs/>
                <w:sz w:val="20"/>
                <w:szCs w:val="20"/>
                <w:lang w:val="en-CA"/>
              </w:rPr>
              <w:t>export ban</w:t>
            </w:r>
            <w:r>
              <w:rPr>
                <w:bCs/>
                <w:sz w:val="20"/>
                <w:szCs w:val="20"/>
                <w:lang w:val="en-CA"/>
              </w:rPr>
              <w:t xml:space="preserve"> will be issued</w:t>
            </w:r>
            <w:r w:rsidRPr="00505517">
              <w:rPr>
                <w:bCs/>
                <w:sz w:val="20"/>
                <w:szCs w:val="20"/>
                <w:lang w:val="en-CA"/>
              </w:rPr>
              <w:t>.</w:t>
            </w:r>
          </w:p>
        </w:tc>
      </w:tr>
      <w:tr w:rsidR="008707AA" w:rsidRPr="005C5990" w14:paraId="6B43AE8C" w14:textId="77777777" w:rsidTr="008707AA">
        <w:trPr>
          <w:gridAfter w:val="1"/>
          <w:wAfter w:w="34" w:type="pct"/>
          <w:trHeight w:val="795"/>
        </w:trPr>
        <w:tc>
          <w:tcPr>
            <w:tcW w:w="4966" w:type="pct"/>
            <w:gridSpan w:val="13"/>
          </w:tcPr>
          <w:sdt>
            <w:sdtPr>
              <w:rPr>
                <w:rStyle w:val="Style1"/>
              </w:rPr>
              <w:id w:val="702054706"/>
              <w:placeholder>
                <w:docPart w:val="3BD348E09FA341B39B17482DB587EFCF"/>
              </w:placeholder>
              <w:text w:multiLine="1"/>
            </w:sdtPr>
            <w:sdtEndPr>
              <w:rPr>
                <w:rStyle w:val="DefaultParagraphFont"/>
                <w:sz w:val="22"/>
                <w:szCs w:val="20"/>
                <w:lang w:val="en-CA"/>
              </w:rPr>
            </w:sdtEndPr>
            <w:sdtContent>
              <w:p w14:paraId="5A9E1B7A" w14:textId="5E57FE63" w:rsidR="008707AA" w:rsidRDefault="007B62FB" w:rsidP="008707AA">
                <w:pPr>
                  <w:pStyle w:val="ListParagraph"/>
                  <w:ind w:left="0"/>
                  <w:rPr>
                    <w:rStyle w:val="Style1"/>
                  </w:rPr>
                </w:pPr>
                <w:r>
                  <w:rPr>
                    <w:rStyle w:val="Style1"/>
                  </w:rPr>
                  <w:t>Not applicable</w:t>
                </w:r>
              </w:p>
            </w:sdtContent>
          </w:sdt>
          <w:p w14:paraId="5F701E35" w14:textId="77777777" w:rsidR="008707AA" w:rsidRDefault="008707AA" w:rsidP="008707AA">
            <w:pPr>
              <w:pStyle w:val="ListParagraph"/>
              <w:ind w:left="0"/>
              <w:rPr>
                <w:rStyle w:val="Style1"/>
              </w:rPr>
            </w:pPr>
          </w:p>
        </w:tc>
      </w:tr>
    </w:tbl>
    <w:p w14:paraId="6FC0B666" w14:textId="77777777" w:rsidR="00E92C8F" w:rsidRDefault="00E92C8F" w:rsidP="003E7B0F"/>
    <w:p w14:paraId="35674EDE" w14:textId="4F93A8DD" w:rsidR="003E7B0F" w:rsidRPr="006F59D3" w:rsidRDefault="003E7B0F" w:rsidP="003E7B0F">
      <w:pPr>
        <w:rPr>
          <w:sz w:val="20"/>
          <w:szCs w:val="20"/>
        </w:rPr>
      </w:pPr>
      <w:r w:rsidRPr="006F59D3">
        <w:rPr>
          <w:sz w:val="20"/>
          <w:szCs w:val="20"/>
        </w:rPr>
        <w:t>[</w:t>
      </w:r>
      <w:r w:rsidR="006F59D3" w:rsidRPr="006F59D3">
        <w:rPr>
          <w:sz w:val="20"/>
          <w:szCs w:val="20"/>
        </w:rPr>
        <w:t>I</w:t>
      </w:r>
      <w:r w:rsidRPr="006F59D3">
        <w:rPr>
          <w:sz w:val="20"/>
          <w:szCs w:val="20"/>
        </w:rPr>
        <w:t xml:space="preserve">nsert table as </w:t>
      </w:r>
      <w:r w:rsidR="00DE0D08" w:rsidRPr="006F59D3">
        <w:rPr>
          <w:sz w:val="20"/>
          <w:szCs w:val="20"/>
        </w:rPr>
        <w:t>needed</w:t>
      </w:r>
      <w:r w:rsidRPr="006F59D3">
        <w:rPr>
          <w:sz w:val="20"/>
          <w:szCs w:val="20"/>
        </w:rPr>
        <w:t>]</w:t>
      </w:r>
    </w:p>
    <w:p w14:paraId="63E1C994" w14:textId="77777777" w:rsidR="003E7B0F" w:rsidRDefault="003E7B0F"/>
    <w:p w14:paraId="63E5D040" w14:textId="77777777" w:rsidR="00E92C8F" w:rsidRDefault="00E92C8F"/>
    <w:tbl>
      <w:tblPr>
        <w:tblStyle w:val="TableGrid"/>
        <w:tblW w:w="5000" w:type="pct"/>
        <w:tblCellMar>
          <w:left w:w="72" w:type="dxa"/>
          <w:right w:w="72" w:type="dxa"/>
        </w:tblCellMar>
        <w:tblLook w:val="04A0" w:firstRow="1" w:lastRow="0" w:firstColumn="1" w:lastColumn="0" w:noHBand="0" w:noVBand="1"/>
      </w:tblPr>
      <w:tblGrid>
        <w:gridCol w:w="9465"/>
      </w:tblGrid>
      <w:tr w:rsidR="00173F5E" w:rsidRPr="00E27182" w14:paraId="4EE06756" w14:textId="77777777" w:rsidTr="00742EB5">
        <w:trPr>
          <w:trHeight w:val="305"/>
        </w:trPr>
        <w:tc>
          <w:tcPr>
            <w:tcW w:w="5000" w:type="pct"/>
          </w:tcPr>
          <w:p w14:paraId="484D0C5F" w14:textId="33798368" w:rsidR="00173F5E" w:rsidRPr="00157722" w:rsidRDefault="007D08CD" w:rsidP="00287273">
            <w:pPr>
              <w:jc w:val="left"/>
              <w:rPr>
                <w:b/>
                <w:lang w:val="en-CA"/>
              </w:rPr>
            </w:pPr>
            <w:r w:rsidRPr="00157722">
              <w:rPr>
                <w:sz w:val="20"/>
                <w:szCs w:val="20"/>
              </w:rPr>
              <w:br w:type="page"/>
            </w:r>
            <w:r w:rsidR="00FA5574" w:rsidRPr="00157722">
              <w:rPr>
                <w:b/>
                <w:lang w:val="en-CA"/>
              </w:rPr>
              <w:t>I.4</w:t>
            </w:r>
            <w:r w:rsidR="00B17C01" w:rsidRPr="00157722">
              <w:rPr>
                <w:b/>
                <w:lang w:val="en-CA"/>
              </w:rPr>
              <w:t xml:space="preserve"> </w:t>
            </w:r>
            <w:r w:rsidR="00B17C01" w:rsidRPr="00157722">
              <w:rPr>
                <w:rFonts w:eastAsia="SimSun"/>
                <w:b/>
                <w:color w:val="000000"/>
                <w:lang w:val="en-CA" w:eastAsia="zh-CN"/>
              </w:rPr>
              <w:t>HCFC phase-out activities</w:t>
            </w:r>
          </w:p>
        </w:tc>
      </w:tr>
      <w:tr w:rsidR="00C07878" w:rsidRPr="00E27182" w14:paraId="507B5A0D" w14:textId="77777777" w:rsidTr="00742EB5">
        <w:trPr>
          <w:trHeight w:val="305"/>
        </w:trPr>
        <w:tc>
          <w:tcPr>
            <w:tcW w:w="5000" w:type="pct"/>
          </w:tcPr>
          <w:p w14:paraId="05E8D68C" w14:textId="1A449A49" w:rsidR="00C07878" w:rsidRPr="00157722" w:rsidRDefault="00C07878" w:rsidP="00CC16FA">
            <w:pPr>
              <w:rPr>
                <w:sz w:val="20"/>
                <w:szCs w:val="20"/>
              </w:rPr>
            </w:pPr>
            <w:r w:rsidRPr="00157722">
              <w:rPr>
                <w:sz w:val="20"/>
                <w:szCs w:val="20"/>
              </w:rPr>
              <w:t>Fill ou</w:t>
            </w:r>
            <w:r w:rsidR="00801862" w:rsidRPr="00157722">
              <w:rPr>
                <w:sz w:val="20"/>
                <w:szCs w:val="20"/>
              </w:rPr>
              <w:t>t</w:t>
            </w:r>
            <w:r w:rsidRPr="00157722">
              <w:rPr>
                <w:sz w:val="20"/>
                <w:szCs w:val="20"/>
              </w:rPr>
              <w:t xml:space="preserve"> section </w:t>
            </w:r>
            <w:r w:rsidR="00E85A7D" w:rsidRPr="00157722">
              <w:rPr>
                <w:sz w:val="20"/>
                <w:szCs w:val="20"/>
              </w:rPr>
              <w:t>I</w:t>
            </w:r>
            <w:r w:rsidRPr="00157722">
              <w:rPr>
                <w:sz w:val="20"/>
                <w:szCs w:val="20"/>
              </w:rPr>
              <w:t>.4.1</w:t>
            </w:r>
            <w:r w:rsidR="00552860" w:rsidRPr="00157722">
              <w:rPr>
                <w:sz w:val="20"/>
                <w:szCs w:val="20"/>
              </w:rPr>
              <w:t xml:space="preserve"> </w:t>
            </w:r>
            <w:r w:rsidR="00801862" w:rsidRPr="00157722">
              <w:rPr>
                <w:sz w:val="20"/>
                <w:szCs w:val="20"/>
              </w:rPr>
              <w:t xml:space="preserve">for </w:t>
            </w:r>
            <w:r w:rsidR="00552860" w:rsidRPr="00157722">
              <w:rPr>
                <w:sz w:val="20"/>
                <w:szCs w:val="20"/>
              </w:rPr>
              <w:t>servicing sector</w:t>
            </w:r>
            <w:r w:rsidRPr="00157722">
              <w:rPr>
                <w:sz w:val="20"/>
                <w:szCs w:val="20"/>
              </w:rPr>
              <w:t xml:space="preserve"> </w:t>
            </w:r>
            <w:r w:rsidR="00801862" w:rsidRPr="00157722">
              <w:rPr>
                <w:sz w:val="20"/>
                <w:szCs w:val="20"/>
              </w:rPr>
              <w:t xml:space="preserve">activities </w:t>
            </w:r>
            <w:r w:rsidR="00BB48DD" w:rsidRPr="00157722">
              <w:rPr>
                <w:sz w:val="20"/>
                <w:szCs w:val="20"/>
              </w:rPr>
              <w:t xml:space="preserve">by providing </w:t>
            </w:r>
            <w:r w:rsidR="007A00F4">
              <w:rPr>
                <w:sz w:val="20"/>
                <w:szCs w:val="20"/>
              </w:rPr>
              <w:t xml:space="preserve">a </w:t>
            </w:r>
            <w:r w:rsidR="00270BB6" w:rsidRPr="00157722">
              <w:rPr>
                <w:sz w:val="20"/>
                <w:szCs w:val="20"/>
              </w:rPr>
              <w:t xml:space="preserve">brief </w:t>
            </w:r>
            <w:r w:rsidR="00BB48DD" w:rsidRPr="00157722">
              <w:rPr>
                <w:sz w:val="20"/>
                <w:szCs w:val="20"/>
              </w:rPr>
              <w:t>overview</w:t>
            </w:r>
            <w:r w:rsidR="00E85A7D" w:rsidRPr="00157722">
              <w:rPr>
                <w:sz w:val="20"/>
                <w:szCs w:val="20"/>
              </w:rPr>
              <w:t xml:space="preserve"> of activities</w:t>
            </w:r>
            <w:r w:rsidR="00270BB6" w:rsidRPr="00157722">
              <w:rPr>
                <w:sz w:val="20"/>
                <w:szCs w:val="20"/>
              </w:rPr>
              <w:t xml:space="preserve"> and filling in the</w:t>
            </w:r>
            <w:r w:rsidR="00E96334" w:rsidRPr="00157722">
              <w:rPr>
                <w:sz w:val="20"/>
                <w:szCs w:val="20"/>
              </w:rPr>
              <w:t xml:space="preserve"> tables indicated</w:t>
            </w:r>
            <w:r w:rsidR="004257E4">
              <w:rPr>
                <w:sz w:val="20"/>
                <w:szCs w:val="20"/>
              </w:rPr>
              <w:t xml:space="preserve"> below</w:t>
            </w:r>
            <w:r w:rsidR="00E96334" w:rsidRPr="00157722">
              <w:rPr>
                <w:sz w:val="20"/>
                <w:szCs w:val="20"/>
              </w:rPr>
              <w:t xml:space="preserve">. </w:t>
            </w:r>
            <w:r w:rsidR="00490B3A" w:rsidRPr="00157722">
              <w:rPr>
                <w:sz w:val="20"/>
                <w:szCs w:val="20"/>
              </w:rPr>
              <w:t>Information should be focus</w:t>
            </w:r>
            <w:r w:rsidR="00C4288A" w:rsidRPr="00157722">
              <w:rPr>
                <w:sz w:val="20"/>
                <w:szCs w:val="20"/>
              </w:rPr>
              <w:t>ed</w:t>
            </w:r>
            <w:r w:rsidR="00490B3A" w:rsidRPr="00157722">
              <w:rPr>
                <w:sz w:val="20"/>
                <w:szCs w:val="20"/>
              </w:rPr>
              <w:t xml:space="preserve"> on the</w:t>
            </w:r>
            <w:r w:rsidR="00BB48DD" w:rsidRPr="00157722">
              <w:rPr>
                <w:sz w:val="20"/>
                <w:szCs w:val="20"/>
              </w:rPr>
              <w:t xml:space="preserve"> activities and</w:t>
            </w:r>
            <w:r w:rsidR="00490B3A" w:rsidRPr="00157722">
              <w:rPr>
                <w:sz w:val="20"/>
                <w:szCs w:val="20"/>
              </w:rPr>
              <w:t xml:space="preserve"> </w:t>
            </w:r>
            <w:r w:rsidR="00BB48DD" w:rsidRPr="00157722">
              <w:rPr>
                <w:sz w:val="20"/>
                <w:szCs w:val="20"/>
              </w:rPr>
              <w:t>outcomes</w:t>
            </w:r>
            <w:r w:rsidR="00490B3A" w:rsidRPr="00157722">
              <w:rPr>
                <w:sz w:val="20"/>
                <w:szCs w:val="20"/>
              </w:rPr>
              <w:t xml:space="preserve"> dur</w:t>
            </w:r>
            <w:r w:rsidR="002460A2" w:rsidRPr="00157722">
              <w:rPr>
                <w:sz w:val="20"/>
                <w:szCs w:val="20"/>
              </w:rPr>
              <w:t xml:space="preserve">ing the implementation of the tranche being reported on and should be clearly tied to the agreed activities when the tranche was </w:t>
            </w:r>
            <w:r w:rsidRPr="00157722">
              <w:rPr>
                <w:sz w:val="20"/>
                <w:szCs w:val="20"/>
              </w:rPr>
              <w:t>a</w:t>
            </w:r>
            <w:r w:rsidR="00BB48DD" w:rsidRPr="00157722">
              <w:rPr>
                <w:sz w:val="20"/>
                <w:szCs w:val="20"/>
              </w:rPr>
              <w:t xml:space="preserve">pproved. </w:t>
            </w:r>
            <w:r w:rsidR="00CC5D1E" w:rsidRPr="00157722">
              <w:rPr>
                <w:sz w:val="20"/>
                <w:szCs w:val="20"/>
              </w:rPr>
              <w:t>For</w:t>
            </w:r>
            <w:r w:rsidR="00552860" w:rsidRPr="00157722">
              <w:rPr>
                <w:sz w:val="20"/>
                <w:szCs w:val="20"/>
              </w:rPr>
              <w:t xml:space="preserve"> those countries with </w:t>
            </w:r>
            <w:r w:rsidR="00C4288A" w:rsidRPr="00157722">
              <w:rPr>
                <w:sz w:val="20"/>
                <w:szCs w:val="20"/>
              </w:rPr>
              <w:t>investment projects</w:t>
            </w:r>
            <w:r w:rsidR="00552860" w:rsidRPr="00157722">
              <w:rPr>
                <w:sz w:val="20"/>
                <w:szCs w:val="20"/>
              </w:rPr>
              <w:t xml:space="preserve"> fill out </w:t>
            </w:r>
            <w:r w:rsidR="00270BB6" w:rsidRPr="00157722">
              <w:rPr>
                <w:sz w:val="20"/>
                <w:szCs w:val="20"/>
              </w:rPr>
              <w:t xml:space="preserve">the details </w:t>
            </w:r>
            <w:r w:rsidR="00BB48DD" w:rsidRPr="00157722">
              <w:rPr>
                <w:sz w:val="20"/>
                <w:szCs w:val="20"/>
              </w:rPr>
              <w:t xml:space="preserve">in section </w:t>
            </w:r>
            <w:r w:rsidR="00E85A7D" w:rsidRPr="00157722">
              <w:rPr>
                <w:sz w:val="20"/>
                <w:szCs w:val="20"/>
              </w:rPr>
              <w:t>I</w:t>
            </w:r>
            <w:r w:rsidR="00BB48DD" w:rsidRPr="00157722">
              <w:rPr>
                <w:sz w:val="20"/>
                <w:szCs w:val="20"/>
              </w:rPr>
              <w:t xml:space="preserve">.4.2 </w:t>
            </w:r>
            <w:r w:rsidR="00CC5D1E" w:rsidRPr="00157722">
              <w:rPr>
                <w:sz w:val="20"/>
                <w:szCs w:val="20"/>
              </w:rPr>
              <w:t xml:space="preserve">by providing a brief overview </w:t>
            </w:r>
            <w:r w:rsidR="004D03AA" w:rsidRPr="00157722">
              <w:rPr>
                <w:sz w:val="20"/>
                <w:szCs w:val="20"/>
              </w:rPr>
              <w:t xml:space="preserve">of activities </w:t>
            </w:r>
            <w:r w:rsidR="00CC5D1E" w:rsidRPr="00157722">
              <w:rPr>
                <w:sz w:val="20"/>
                <w:szCs w:val="20"/>
              </w:rPr>
              <w:t>and filling out the tables provided</w:t>
            </w:r>
            <w:r w:rsidR="004D03AA" w:rsidRPr="00157722">
              <w:rPr>
                <w:sz w:val="20"/>
                <w:szCs w:val="20"/>
              </w:rPr>
              <w:t xml:space="preserve">. Note that </w:t>
            </w:r>
            <w:r w:rsidR="007957CC" w:rsidRPr="00157722">
              <w:rPr>
                <w:sz w:val="20"/>
                <w:szCs w:val="20"/>
              </w:rPr>
              <w:t xml:space="preserve">the </w:t>
            </w:r>
            <w:r w:rsidR="004D03AA" w:rsidRPr="00157722">
              <w:rPr>
                <w:sz w:val="20"/>
                <w:szCs w:val="20"/>
              </w:rPr>
              <w:t xml:space="preserve">tables in this </w:t>
            </w:r>
            <w:r w:rsidR="005E7C11">
              <w:rPr>
                <w:sz w:val="20"/>
                <w:szCs w:val="20"/>
              </w:rPr>
              <w:t>format</w:t>
            </w:r>
            <w:r w:rsidR="004D03AA" w:rsidRPr="00157722">
              <w:rPr>
                <w:sz w:val="20"/>
                <w:szCs w:val="20"/>
              </w:rPr>
              <w:t xml:space="preserve"> should be used and </w:t>
            </w:r>
            <w:r w:rsidR="007957CC" w:rsidRPr="00157722">
              <w:rPr>
                <w:sz w:val="20"/>
                <w:szCs w:val="20"/>
              </w:rPr>
              <w:t>rows may be deleted or added;</w:t>
            </w:r>
            <w:r w:rsidR="004D03AA" w:rsidRPr="00157722">
              <w:rPr>
                <w:sz w:val="20"/>
                <w:szCs w:val="20"/>
              </w:rPr>
              <w:t xml:space="preserve"> additional tables can be inserted only if necessary. </w:t>
            </w:r>
            <w:r w:rsidR="00CC5D1E" w:rsidRPr="00157722">
              <w:rPr>
                <w:sz w:val="20"/>
                <w:szCs w:val="20"/>
              </w:rPr>
              <w:t xml:space="preserve">Further guidance on completing these </w:t>
            </w:r>
            <w:r w:rsidR="007F3B49">
              <w:rPr>
                <w:sz w:val="20"/>
                <w:szCs w:val="20"/>
              </w:rPr>
              <w:t>part</w:t>
            </w:r>
            <w:r w:rsidR="00CC5D1E" w:rsidRPr="00157722">
              <w:rPr>
                <w:sz w:val="20"/>
                <w:szCs w:val="20"/>
              </w:rPr>
              <w:t xml:space="preserve">s of the format can be found in sections </w:t>
            </w:r>
            <w:r w:rsidR="00E85A7D" w:rsidRPr="00157722">
              <w:rPr>
                <w:sz w:val="20"/>
                <w:szCs w:val="20"/>
              </w:rPr>
              <w:t>I</w:t>
            </w:r>
            <w:r w:rsidR="00CC5D1E" w:rsidRPr="00157722">
              <w:rPr>
                <w:sz w:val="20"/>
                <w:szCs w:val="20"/>
              </w:rPr>
              <w:t xml:space="preserve">.4.1 and </w:t>
            </w:r>
            <w:r w:rsidR="00E85A7D" w:rsidRPr="00157722">
              <w:rPr>
                <w:sz w:val="20"/>
                <w:szCs w:val="20"/>
              </w:rPr>
              <w:t>I</w:t>
            </w:r>
            <w:r w:rsidR="00CC5D1E" w:rsidRPr="00157722">
              <w:rPr>
                <w:sz w:val="20"/>
                <w:szCs w:val="20"/>
              </w:rPr>
              <w:t>.4.2 of the accompanying Guide.</w:t>
            </w:r>
          </w:p>
        </w:tc>
      </w:tr>
      <w:tr w:rsidR="0009241D" w:rsidRPr="00E27182" w14:paraId="1ED39ECA" w14:textId="77777777" w:rsidTr="00742EB5">
        <w:trPr>
          <w:trHeight w:val="305"/>
        </w:trPr>
        <w:tc>
          <w:tcPr>
            <w:tcW w:w="5000" w:type="pct"/>
          </w:tcPr>
          <w:p w14:paraId="1AA09DD4" w14:textId="2A1842F3" w:rsidR="0009241D" w:rsidRPr="00157722" w:rsidRDefault="00C9577B" w:rsidP="00630635">
            <w:pPr>
              <w:rPr>
                <w:sz w:val="20"/>
                <w:szCs w:val="20"/>
              </w:rPr>
            </w:pPr>
            <w:r w:rsidRPr="00157722">
              <w:rPr>
                <w:b/>
                <w:bCs/>
                <w:sz w:val="20"/>
                <w:szCs w:val="20"/>
              </w:rPr>
              <w:t>Delayed tranche request:</w:t>
            </w:r>
            <w:r w:rsidRPr="00157722">
              <w:rPr>
                <w:sz w:val="20"/>
                <w:szCs w:val="20"/>
              </w:rPr>
              <w:t xml:space="preserve"> </w:t>
            </w:r>
            <w:r w:rsidR="007563ED" w:rsidRPr="00157722">
              <w:rPr>
                <w:sz w:val="20"/>
                <w:szCs w:val="20"/>
              </w:rPr>
              <w:t>If this tranch</w:t>
            </w:r>
            <w:r w:rsidR="003E33E6" w:rsidRPr="00157722">
              <w:rPr>
                <w:sz w:val="20"/>
                <w:szCs w:val="20"/>
              </w:rPr>
              <w:t>e</w:t>
            </w:r>
            <w:r w:rsidR="007563ED" w:rsidRPr="00157722">
              <w:rPr>
                <w:sz w:val="20"/>
                <w:szCs w:val="20"/>
              </w:rPr>
              <w:t xml:space="preserve"> reques</w:t>
            </w:r>
            <w:r w:rsidR="00892AD3" w:rsidRPr="00157722">
              <w:rPr>
                <w:sz w:val="20"/>
                <w:szCs w:val="20"/>
              </w:rPr>
              <w:t xml:space="preserve">t is being submitted late </w:t>
            </w:r>
            <w:r w:rsidR="00E71AEA" w:rsidRPr="00157722">
              <w:rPr>
                <w:sz w:val="20"/>
                <w:szCs w:val="20"/>
              </w:rPr>
              <w:t xml:space="preserve">provide explanation of the reasons and actions taken for the delayed submission below. </w:t>
            </w:r>
          </w:p>
        </w:tc>
      </w:tr>
      <w:tr w:rsidR="00E71AEA" w:rsidRPr="00E27182" w14:paraId="7F638BA4" w14:textId="77777777" w:rsidTr="002C2737">
        <w:trPr>
          <w:trHeight w:val="791"/>
        </w:trPr>
        <w:tc>
          <w:tcPr>
            <w:tcW w:w="5000" w:type="pct"/>
          </w:tcPr>
          <w:sdt>
            <w:sdtPr>
              <w:rPr>
                <w:rStyle w:val="Style1"/>
                <w:szCs w:val="20"/>
              </w:rPr>
              <w:alias w:val="Click to enter text"/>
              <w:tag w:val="Click to enter text"/>
              <w:id w:val="1150793947"/>
              <w:placeholder>
                <w:docPart w:val="30D4E550E5244A9DAB707693EFCBDA8D"/>
              </w:placeholder>
              <w:text w:multiLine="1"/>
            </w:sdtPr>
            <w:sdtEndPr>
              <w:rPr>
                <w:rStyle w:val="DefaultParagraphFont"/>
                <w:sz w:val="22"/>
                <w:lang w:val="en-CA"/>
              </w:rPr>
            </w:sdtEndPr>
            <w:sdtContent>
              <w:p w14:paraId="0DAEAC20" w14:textId="436890E7" w:rsidR="006E69BC" w:rsidRPr="00157722" w:rsidRDefault="002B7F60" w:rsidP="006E69BC">
                <w:pPr>
                  <w:jc w:val="left"/>
                  <w:rPr>
                    <w:rStyle w:val="Style1"/>
                    <w:szCs w:val="20"/>
                  </w:rPr>
                </w:pPr>
                <w:r>
                  <w:rPr>
                    <w:rStyle w:val="Style1"/>
                    <w:szCs w:val="20"/>
                  </w:rPr>
                  <w:t xml:space="preserve">The tranche was due to the </w:t>
                </w:r>
                <w:r w:rsidR="00C11691">
                  <w:rPr>
                    <w:rStyle w:val="Style1"/>
                    <w:szCs w:val="20"/>
                  </w:rPr>
                  <w:t xml:space="preserve">93rd ExCom. However due to slow disbursement rate of first tranche, it is being submitted to the 94th ExCom. The main reason for the </w:t>
                </w:r>
                <w:r w:rsidR="004445AD">
                  <w:rPr>
                    <w:rStyle w:val="Style1"/>
                    <w:szCs w:val="20"/>
                  </w:rPr>
                  <w:t>delay</w:t>
                </w:r>
                <w:r w:rsidR="00A27656">
                  <w:rPr>
                    <w:rStyle w:val="Style1"/>
                    <w:szCs w:val="20"/>
                  </w:rPr>
                  <w:t xml:space="preserve"> is due to the E</w:t>
                </w:r>
                <w:r w:rsidR="00DF4476">
                  <w:rPr>
                    <w:rStyle w:val="Style1"/>
                    <w:szCs w:val="20"/>
                  </w:rPr>
                  <w:t xml:space="preserve">conomic crisis </w:t>
                </w:r>
                <w:r w:rsidR="00A27656">
                  <w:rPr>
                    <w:rStyle w:val="Style1"/>
                    <w:szCs w:val="20"/>
                  </w:rPr>
                  <w:t>that badly affected the country in 2022. The COVID impact in 2020 and 2021, followed by this economic crisis in 2022, slowed down the activities in the sector.</w:t>
                </w:r>
                <w:r w:rsidR="009C63A1">
                  <w:rPr>
                    <w:rStyle w:val="Style1"/>
                    <w:szCs w:val="20"/>
                  </w:rPr>
                  <w:t xml:space="preserve"> For </w:t>
                </w:r>
                <w:proofErr w:type="gramStart"/>
                <w:r w:rsidR="009C63A1">
                  <w:rPr>
                    <w:rStyle w:val="Style1"/>
                    <w:szCs w:val="20"/>
                  </w:rPr>
                  <w:t>e.g.</w:t>
                </w:r>
                <w:proofErr w:type="gramEnd"/>
                <w:r w:rsidR="009C63A1">
                  <w:rPr>
                    <w:rStyle w:val="Style1"/>
                    <w:szCs w:val="20"/>
                  </w:rPr>
                  <w:t xml:space="preserve"> there was ban on import of </w:t>
                </w:r>
                <w:r w:rsidR="00733CB9">
                  <w:rPr>
                    <w:rStyle w:val="Style1"/>
                    <w:szCs w:val="20"/>
                  </w:rPr>
                  <w:t>certain items hence procurement could not be comp</w:t>
                </w:r>
                <w:r w:rsidR="005734AC">
                  <w:rPr>
                    <w:rStyle w:val="Style1"/>
                    <w:szCs w:val="20"/>
                  </w:rPr>
                  <w:t>leted. H</w:t>
                </w:r>
                <w:r w:rsidR="00DF4476">
                  <w:rPr>
                    <w:rStyle w:val="Style1"/>
                    <w:szCs w:val="20"/>
                  </w:rPr>
                  <w:t xml:space="preserve">ence tranche was </w:t>
                </w:r>
                <w:r w:rsidR="00BB2C90">
                  <w:rPr>
                    <w:rStyle w:val="Style1"/>
                    <w:szCs w:val="20"/>
                  </w:rPr>
                  <w:t xml:space="preserve">deferred for submission to next </w:t>
                </w:r>
                <w:proofErr w:type="spellStart"/>
                <w:r w:rsidR="00BB2C90">
                  <w:rPr>
                    <w:rStyle w:val="Style1"/>
                    <w:szCs w:val="20"/>
                  </w:rPr>
                  <w:t>excom</w:t>
                </w:r>
                <w:proofErr w:type="spellEnd"/>
              </w:p>
            </w:sdtContent>
          </w:sdt>
          <w:p w14:paraId="07D4879F" w14:textId="77777777" w:rsidR="00E71AEA" w:rsidRPr="00157722" w:rsidRDefault="00E71AEA" w:rsidP="00287273">
            <w:pPr>
              <w:jc w:val="left"/>
              <w:rPr>
                <w:sz w:val="20"/>
                <w:szCs w:val="20"/>
              </w:rPr>
            </w:pPr>
          </w:p>
        </w:tc>
      </w:tr>
      <w:tr w:rsidR="00524D9E" w:rsidRPr="00E27182" w14:paraId="1864EDE6" w14:textId="77777777" w:rsidTr="00742EB5">
        <w:trPr>
          <w:trHeight w:val="305"/>
        </w:trPr>
        <w:tc>
          <w:tcPr>
            <w:tcW w:w="5000" w:type="pct"/>
          </w:tcPr>
          <w:p w14:paraId="0E276546" w14:textId="2AC75805" w:rsidR="00524D9E" w:rsidRPr="00157722" w:rsidRDefault="00ED773C" w:rsidP="00287273">
            <w:pPr>
              <w:jc w:val="left"/>
            </w:pPr>
            <w:r w:rsidRPr="00157722">
              <w:rPr>
                <w:b/>
                <w:lang w:val="en-CA"/>
              </w:rPr>
              <w:t>I.4.1 Servicing sector activities</w:t>
            </w:r>
          </w:p>
        </w:tc>
      </w:tr>
      <w:tr w:rsidR="009256BB" w:rsidRPr="00E27182" w14:paraId="5CA069E4" w14:textId="77777777" w:rsidTr="00742EB5">
        <w:trPr>
          <w:trHeight w:val="530"/>
        </w:trPr>
        <w:tc>
          <w:tcPr>
            <w:tcW w:w="5000" w:type="pct"/>
          </w:tcPr>
          <w:p w14:paraId="3195D886" w14:textId="39D42210" w:rsidR="009256BB" w:rsidRPr="00157722" w:rsidRDefault="005A10A5" w:rsidP="00630635">
            <w:pPr>
              <w:rPr>
                <w:bCs/>
                <w:sz w:val="20"/>
                <w:szCs w:val="20"/>
                <w:lang w:val="en-CA"/>
              </w:rPr>
            </w:pPr>
            <w:r w:rsidRPr="00157722">
              <w:rPr>
                <w:b/>
                <w:sz w:val="20"/>
                <w:szCs w:val="20"/>
                <w:lang w:val="en-CA"/>
              </w:rPr>
              <w:t>Narrative summary:</w:t>
            </w:r>
            <w:r w:rsidRPr="00157722">
              <w:rPr>
                <w:bCs/>
                <w:sz w:val="20"/>
                <w:szCs w:val="20"/>
                <w:lang w:val="en-CA"/>
              </w:rPr>
              <w:t xml:space="preserve"> </w:t>
            </w:r>
            <w:r w:rsidR="00345EB7" w:rsidRPr="00157722">
              <w:rPr>
                <w:bCs/>
                <w:sz w:val="20"/>
                <w:szCs w:val="20"/>
                <w:lang w:val="en-CA"/>
              </w:rPr>
              <w:t>In the section below provide a b</w:t>
            </w:r>
            <w:r w:rsidR="00CD20AB" w:rsidRPr="00157722">
              <w:rPr>
                <w:bCs/>
                <w:sz w:val="20"/>
                <w:szCs w:val="20"/>
                <w:lang w:val="en-CA"/>
              </w:rPr>
              <w:t>rief narrative</w:t>
            </w:r>
            <w:r w:rsidR="00345EB7" w:rsidRPr="00157722">
              <w:rPr>
                <w:bCs/>
                <w:sz w:val="20"/>
                <w:szCs w:val="20"/>
                <w:lang w:val="en-CA"/>
              </w:rPr>
              <w:t xml:space="preserve"> (one to two pages maximum)</w:t>
            </w:r>
            <w:r w:rsidR="003B4E34" w:rsidRPr="00157722">
              <w:rPr>
                <w:bCs/>
                <w:sz w:val="20"/>
                <w:szCs w:val="20"/>
                <w:lang w:val="en-CA"/>
              </w:rPr>
              <w:t xml:space="preserve"> of</w:t>
            </w:r>
            <w:r w:rsidR="00AE4928" w:rsidRPr="00157722">
              <w:rPr>
                <w:bCs/>
                <w:sz w:val="20"/>
                <w:szCs w:val="20"/>
                <w:lang w:val="en-CA"/>
              </w:rPr>
              <w:t xml:space="preserve"> </w:t>
            </w:r>
            <w:r w:rsidR="00C34402" w:rsidRPr="00157722">
              <w:rPr>
                <w:bCs/>
                <w:sz w:val="20"/>
                <w:szCs w:val="20"/>
                <w:lang w:val="en-CA"/>
              </w:rPr>
              <w:t>continued or n</w:t>
            </w:r>
            <w:r w:rsidR="00AE4928" w:rsidRPr="00157722">
              <w:rPr>
                <w:bCs/>
                <w:sz w:val="20"/>
                <w:szCs w:val="20"/>
                <w:lang w:val="en-CA"/>
              </w:rPr>
              <w:t xml:space="preserve">ew </w:t>
            </w:r>
            <w:r w:rsidR="00C34402" w:rsidRPr="00157722">
              <w:rPr>
                <w:bCs/>
                <w:sz w:val="20"/>
                <w:szCs w:val="20"/>
                <w:lang w:val="en-CA"/>
              </w:rPr>
              <w:t xml:space="preserve">activities </w:t>
            </w:r>
            <w:r w:rsidR="00443FEB" w:rsidRPr="00157722">
              <w:rPr>
                <w:bCs/>
                <w:sz w:val="20"/>
                <w:szCs w:val="20"/>
                <w:lang w:val="en-CA"/>
              </w:rPr>
              <w:t>implemented during the tranche</w:t>
            </w:r>
            <w:r w:rsidR="003B4E34" w:rsidRPr="00157722">
              <w:rPr>
                <w:bCs/>
                <w:sz w:val="20"/>
                <w:szCs w:val="20"/>
                <w:lang w:val="en-CA"/>
              </w:rPr>
              <w:t xml:space="preserve"> for the servicing sector</w:t>
            </w:r>
            <w:r w:rsidR="002A0121" w:rsidRPr="00157722">
              <w:rPr>
                <w:bCs/>
                <w:sz w:val="20"/>
                <w:szCs w:val="20"/>
                <w:lang w:val="en-CA"/>
              </w:rPr>
              <w:t xml:space="preserve">. See section </w:t>
            </w:r>
            <w:r w:rsidR="00915232" w:rsidRPr="00157722">
              <w:rPr>
                <w:bCs/>
                <w:sz w:val="20"/>
                <w:szCs w:val="20"/>
                <w:lang w:val="en-CA"/>
              </w:rPr>
              <w:t>I</w:t>
            </w:r>
            <w:r w:rsidR="002A0121" w:rsidRPr="00157722">
              <w:rPr>
                <w:bCs/>
                <w:sz w:val="20"/>
                <w:szCs w:val="20"/>
                <w:lang w:val="en-CA"/>
              </w:rPr>
              <w:t>.4</w:t>
            </w:r>
            <w:r w:rsidR="00915232" w:rsidRPr="00157722">
              <w:rPr>
                <w:bCs/>
                <w:sz w:val="20"/>
                <w:szCs w:val="20"/>
                <w:lang w:val="en-CA"/>
              </w:rPr>
              <w:t>.1</w:t>
            </w:r>
            <w:r w:rsidR="002A0121" w:rsidRPr="00157722">
              <w:rPr>
                <w:bCs/>
                <w:sz w:val="20"/>
                <w:szCs w:val="20"/>
                <w:lang w:val="en-CA"/>
              </w:rPr>
              <w:t xml:space="preserve"> of the accompanying Guide for further guidance.</w:t>
            </w:r>
          </w:p>
        </w:tc>
      </w:tr>
      <w:tr w:rsidR="008C39DE" w:rsidRPr="00E27182" w14:paraId="58833E60" w14:textId="77777777" w:rsidTr="006C7366">
        <w:trPr>
          <w:trHeight w:val="2987"/>
        </w:trPr>
        <w:tc>
          <w:tcPr>
            <w:tcW w:w="5000" w:type="pct"/>
          </w:tcPr>
          <w:sdt>
            <w:sdtPr>
              <w:rPr>
                <w:rFonts w:eastAsia="SimSun"/>
                <w:lang w:val="en-CA" w:eastAsia="zh-CN"/>
              </w:rPr>
              <w:alias w:val="Click to enter text"/>
              <w:tag w:val="Click to enter text"/>
              <w:id w:val="2062978354"/>
              <w:lock w:val="sdtLocked"/>
              <w:placeholder>
                <w:docPart w:val="B3140AA98C01498A8283722E9F727E8D"/>
              </w:placeholder>
              <w:text w:multiLine="1"/>
            </w:sdtPr>
            <w:sdtEndPr/>
            <w:sdtContent>
              <w:p w14:paraId="0171D0B8" w14:textId="49171649" w:rsidR="00C16F23" w:rsidRDefault="002B1178" w:rsidP="00AC44A2">
                <w:pPr>
                  <w:jc w:val="left"/>
                  <w:rPr>
                    <w:rFonts w:eastAsia="SimSun"/>
                    <w:lang w:val="en-CA" w:eastAsia="zh-CN"/>
                  </w:rPr>
                </w:pPr>
                <w:r w:rsidRPr="002B1178">
                  <w:rPr>
                    <w:rFonts w:eastAsia="SimSun"/>
                    <w:lang w:val="en-CA" w:eastAsia="zh-CN"/>
                  </w:rPr>
                  <w:t>1.</w:t>
                </w:r>
                <w:r w:rsidRPr="002B1178">
                  <w:rPr>
                    <w:rFonts w:eastAsia="SimSun"/>
                    <w:lang w:val="en-CA" w:eastAsia="zh-CN"/>
                  </w:rPr>
                  <w:tab/>
                  <w:t xml:space="preserve"> Policy, regulations and enforcement </w:t>
                </w:r>
                <w:r w:rsidRPr="002B1178">
                  <w:rPr>
                    <w:rFonts w:eastAsia="SimSun"/>
                    <w:lang w:val="en-CA" w:eastAsia="zh-CN"/>
                  </w:rPr>
                  <w:tab/>
                </w:r>
                <w:r w:rsidRPr="002B1178">
                  <w:rPr>
                    <w:rFonts w:eastAsia="SimSun"/>
                    <w:lang w:val="en-CA" w:eastAsia="zh-CN"/>
                  </w:rPr>
                  <w:br/>
                  <w:t>1.1</w:t>
                </w:r>
                <w:r w:rsidRPr="002B1178">
                  <w:rPr>
                    <w:rFonts w:eastAsia="SimSun"/>
                    <w:lang w:val="en-CA" w:eastAsia="zh-CN"/>
                  </w:rPr>
                  <w:tab/>
                  <w:t xml:space="preserve">Policy </w:t>
                </w:r>
                <w:proofErr w:type="gramStart"/>
                <w:r w:rsidRPr="002B1178">
                  <w:rPr>
                    <w:rFonts w:eastAsia="SimSun"/>
                    <w:lang w:val="en-CA" w:eastAsia="zh-CN"/>
                  </w:rPr>
                  <w:t>review</w:t>
                </w:r>
                <w:proofErr w:type="gramEnd"/>
                <w:r w:rsidRPr="002B1178">
                  <w:rPr>
                    <w:rFonts w:eastAsia="SimSun"/>
                    <w:lang w:val="en-CA" w:eastAsia="zh-CN"/>
                  </w:rPr>
                  <w:t xml:space="preserve"> and amendments of the existing regulations (UNDP)</w:t>
                </w:r>
                <w:r w:rsidRPr="002B1178">
                  <w:rPr>
                    <w:rFonts w:eastAsia="SimSun"/>
                    <w:lang w:val="en-CA" w:eastAsia="zh-CN"/>
                  </w:rPr>
                  <w:br/>
                  <w:t xml:space="preserve">Two meetings were held with stakeholders (including importers) during tranche 1 to discuss license and quota system. </w:t>
                </w:r>
                <w:r w:rsidR="005012B1">
                  <w:rPr>
                    <w:rFonts w:eastAsia="SimSun"/>
                    <w:lang w:val="en-CA" w:eastAsia="zh-CN"/>
                  </w:rPr>
                  <w:br/>
                </w:r>
                <w:r w:rsidR="005012B1">
                  <w:rPr>
                    <w:rFonts w:eastAsia="SimSun"/>
                    <w:lang w:val="en-CA" w:eastAsia="zh-CN"/>
                  </w:rPr>
                  <w:br/>
                  <w:t>Meetings were</w:t>
                </w:r>
                <w:r w:rsidRPr="002B1178">
                  <w:rPr>
                    <w:rFonts w:eastAsia="SimSun"/>
                    <w:lang w:val="en-CA" w:eastAsia="zh-CN"/>
                  </w:rPr>
                  <w:t xml:space="preserve"> held with customs and I&amp;E for review of existing license and quota system. Some amendments are being discussed to strengthen the license </w:t>
                </w:r>
                <w:r w:rsidR="00F07C78">
                  <w:rPr>
                    <w:rFonts w:eastAsia="SimSun"/>
                    <w:lang w:val="en-CA" w:eastAsia="zh-CN"/>
                  </w:rPr>
                  <w:t>&amp;</w:t>
                </w:r>
                <w:r w:rsidRPr="002B1178">
                  <w:rPr>
                    <w:rFonts w:eastAsia="SimSun"/>
                    <w:lang w:val="en-CA" w:eastAsia="zh-CN"/>
                  </w:rPr>
                  <w:t xml:space="preserve"> quota system for better coordination. </w:t>
                </w:r>
                <w:r w:rsidR="00F07C78">
                  <w:rPr>
                    <w:rFonts w:eastAsia="SimSun"/>
                    <w:lang w:val="en-CA" w:eastAsia="zh-CN"/>
                  </w:rPr>
                  <w:t xml:space="preserve">The NOU established a system for checking online </w:t>
                </w:r>
                <w:r w:rsidR="00DC552F">
                  <w:rPr>
                    <w:rFonts w:eastAsia="SimSun"/>
                    <w:lang w:val="en-CA" w:eastAsia="zh-CN"/>
                  </w:rPr>
                  <w:t>approvals with I&amp;E</w:t>
                </w:r>
                <w:r w:rsidR="00056A6C">
                  <w:rPr>
                    <w:rFonts w:eastAsia="SimSun"/>
                    <w:lang w:val="en-CA" w:eastAsia="zh-CN"/>
                  </w:rPr>
                  <w:t xml:space="preserve">. </w:t>
                </w:r>
                <w:proofErr w:type="gramStart"/>
                <w:r w:rsidR="00056A6C">
                  <w:rPr>
                    <w:rFonts w:eastAsia="SimSun"/>
                    <w:lang w:val="en-CA" w:eastAsia="zh-CN"/>
                  </w:rPr>
                  <w:t>Also</w:t>
                </w:r>
                <w:proofErr w:type="gramEnd"/>
                <w:r w:rsidR="00056A6C">
                  <w:rPr>
                    <w:rFonts w:eastAsia="SimSun"/>
                    <w:lang w:val="en-CA" w:eastAsia="zh-CN"/>
                  </w:rPr>
                  <w:t xml:space="preserve"> NOU was given access to the ACYCUDA system of customs. </w:t>
                </w:r>
                <w:r w:rsidR="00674724">
                  <w:rPr>
                    <w:rFonts w:eastAsia="SimSun"/>
                    <w:lang w:val="en-CA" w:eastAsia="zh-CN"/>
                  </w:rPr>
                  <w:t xml:space="preserve"> (NOU to elaborate)</w:t>
                </w:r>
                <w:r w:rsidR="0076514F">
                  <w:rPr>
                    <w:rFonts w:eastAsia="SimSun"/>
                    <w:lang w:val="en-CA" w:eastAsia="zh-CN"/>
                  </w:rPr>
                  <w:br/>
                </w:r>
                <w:r w:rsidRPr="002B1178">
                  <w:rPr>
                    <w:rFonts w:eastAsia="SimSun"/>
                    <w:lang w:val="en-CA" w:eastAsia="zh-CN"/>
                  </w:rPr>
                  <w:br/>
                </w:r>
                <w:r w:rsidRPr="002B1178">
                  <w:rPr>
                    <w:rFonts w:eastAsia="SimSun"/>
                    <w:lang w:val="en-CA" w:eastAsia="zh-CN"/>
                  </w:rPr>
                  <w:br/>
                  <w:t>1.2</w:t>
                </w:r>
                <w:r w:rsidRPr="002B1178">
                  <w:rPr>
                    <w:rFonts w:eastAsia="SimSun"/>
                    <w:lang w:val="en-CA" w:eastAsia="zh-CN"/>
                  </w:rPr>
                  <w:tab/>
                  <w:t>Training for customs and enforcement officers (UNEP</w:t>
                </w:r>
                <w:r w:rsidR="004445AD">
                  <w:rPr>
                    <w:rFonts w:eastAsia="SimSun"/>
                    <w:lang w:val="en-CA" w:eastAsia="zh-CN"/>
                  </w:rPr>
                  <w:t xml:space="preserve"> to add</w:t>
                </w:r>
                <w:r w:rsidRPr="002B1178">
                  <w:rPr>
                    <w:rFonts w:eastAsia="SimSun"/>
                    <w:lang w:val="en-CA" w:eastAsia="zh-CN"/>
                  </w:rPr>
                  <w:t>)</w:t>
                </w:r>
                <w:r w:rsidRPr="002B1178">
                  <w:rPr>
                    <w:rFonts w:eastAsia="SimSun"/>
                    <w:lang w:val="en-CA" w:eastAsia="zh-CN"/>
                  </w:rPr>
                  <w:br/>
                </w:r>
                <w:r w:rsidRPr="002B1178">
                  <w:rPr>
                    <w:rFonts w:eastAsia="SimSun"/>
                    <w:lang w:val="en-CA" w:eastAsia="zh-CN"/>
                  </w:rPr>
                  <w:br/>
                  <w:t>1.3</w:t>
                </w:r>
                <w:r w:rsidRPr="002B1178">
                  <w:rPr>
                    <w:rFonts w:eastAsia="SimSun"/>
                    <w:lang w:val="en-CA" w:eastAsia="zh-CN"/>
                  </w:rPr>
                  <w:tab/>
                  <w:t>Strengthening customs operations to control import/export (UNEP</w:t>
                </w:r>
                <w:r w:rsidR="004445AD">
                  <w:rPr>
                    <w:rFonts w:eastAsia="SimSun"/>
                    <w:lang w:val="en-CA" w:eastAsia="zh-CN"/>
                  </w:rPr>
                  <w:t xml:space="preserve"> to add</w:t>
                </w:r>
                <w:r w:rsidRPr="002B1178">
                  <w:rPr>
                    <w:rFonts w:eastAsia="SimSun"/>
                    <w:lang w:val="en-CA" w:eastAsia="zh-CN"/>
                  </w:rPr>
                  <w:t>)</w:t>
                </w:r>
                <w:r w:rsidRPr="002B1178">
                  <w:rPr>
                    <w:rFonts w:eastAsia="SimSun"/>
                    <w:lang w:val="en-CA" w:eastAsia="zh-CN"/>
                  </w:rPr>
                  <w:br/>
                </w:r>
                <w:r w:rsidRPr="002B1178">
                  <w:rPr>
                    <w:rFonts w:eastAsia="SimSun"/>
                    <w:lang w:val="en-CA" w:eastAsia="zh-CN"/>
                  </w:rPr>
                  <w:br/>
                  <w:t>2.</w:t>
                </w:r>
                <w:r w:rsidRPr="002B1178">
                  <w:rPr>
                    <w:rFonts w:eastAsia="SimSun"/>
                    <w:lang w:val="en-CA" w:eastAsia="zh-CN"/>
                  </w:rPr>
                  <w:tab/>
                  <w:t>Capacity building of RAC sector</w:t>
                </w:r>
                <w:r w:rsidRPr="002B1178">
                  <w:rPr>
                    <w:rFonts w:eastAsia="SimSun"/>
                    <w:lang w:val="en-CA" w:eastAsia="zh-CN"/>
                  </w:rPr>
                  <w:br/>
                  <w:t>2.1</w:t>
                </w:r>
                <w:r w:rsidRPr="002B1178">
                  <w:rPr>
                    <w:rFonts w:eastAsia="SimSun"/>
                    <w:lang w:val="en-CA" w:eastAsia="zh-CN"/>
                  </w:rPr>
                  <w:tab/>
                  <w:t>Procurement of training equipment for training centers (UNDP</w:t>
                </w:r>
                <w:r w:rsidR="004445AD">
                  <w:rPr>
                    <w:rFonts w:eastAsia="SimSun"/>
                    <w:lang w:val="en-CA" w:eastAsia="zh-CN"/>
                  </w:rPr>
                  <w:t xml:space="preserve"> to add</w:t>
                </w:r>
                <w:r w:rsidRPr="002B1178">
                  <w:rPr>
                    <w:rFonts w:eastAsia="SimSun"/>
                    <w:lang w:val="en-CA" w:eastAsia="zh-CN"/>
                  </w:rPr>
                  <w:t>)</w:t>
                </w:r>
                <w:r w:rsidRPr="002B1178">
                  <w:rPr>
                    <w:rFonts w:eastAsia="SimSun"/>
                    <w:lang w:val="en-CA" w:eastAsia="zh-CN"/>
                  </w:rPr>
                  <w:br/>
                </w:r>
                <w:r w:rsidRPr="002B1178">
                  <w:rPr>
                    <w:rFonts w:eastAsia="SimSun"/>
                    <w:lang w:val="en-CA" w:eastAsia="zh-CN"/>
                  </w:rPr>
                  <w:br/>
                  <w:t xml:space="preserve">Procurement of training tools and equipment for eight Technical and Vocational Training Institutes under Tertiary Vocational Education and Training </w:t>
                </w:r>
                <w:proofErr w:type="gramStart"/>
                <w:r w:rsidRPr="002B1178">
                  <w:rPr>
                    <w:rFonts w:eastAsia="SimSun"/>
                    <w:lang w:val="en-CA" w:eastAsia="zh-CN"/>
                  </w:rPr>
                  <w:t>Authority(</w:t>
                </w:r>
                <w:proofErr w:type="gramEnd"/>
                <w:r w:rsidRPr="002B1178">
                  <w:rPr>
                    <w:rFonts w:eastAsia="SimSun"/>
                    <w:lang w:val="en-CA" w:eastAsia="zh-CN"/>
                  </w:rPr>
                  <w:t xml:space="preserve">TVETA)  is under final stage. By procuring and supplying these tools and equipment to training centers will enhance the facilities </w:t>
                </w:r>
                <w:proofErr w:type="gramStart"/>
                <w:r w:rsidRPr="002B1178">
                  <w:rPr>
                    <w:rFonts w:eastAsia="SimSun"/>
                    <w:lang w:val="en-CA" w:eastAsia="zh-CN"/>
                  </w:rPr>
                  <w:t>in  conducting</w:t>
                </w:r>
                <w:proofErr w:type="gramEnd"/>
                <w:r w:rsidRPr="002B1178">
                  <w:rPr>
                    <w:rFonts w:eastAsia="SimSun"/>
                    <w:lang w:val="en-CA" w:eastAsia="zh-CN"/>
                  </w:rPr>
                  <w:t xml:space="preserve"> trainings programmes for Master trainers as well as technicians on new generation refrigerants and technologies. The following 8 training centres have been selected with the recommendations of Technical Evaluation Committee appointed jointly by the NOU and TVETA.</w:t>
                </w:r>
                <w:r w:rsidRPr="002B1178">
                  <w:rPr>
                    <w:rFonts w:eastAsia="SimSun"/>
                    <w:lang w:val="en-CA" w:eastAsia="zh-CN"/>
                  </w:rPr>
                  <w:br/>
                </w:r>
                <w:r w:rsidRPr="002B1178">
                  <w:rPr>
                    <w:rFonts w:eastAsia="SimSun"/>
                    <w:lang w:val="en-CA" w:eastAsia="zh-CN"/>
                  </w:rPr>
                  <w:br/>
                  <w:t>1.</w:t>
                </w:r>
                <w:r w:rsidRPr="002B1178">
                  <w:rPr>
                    <w:rFonts w:eastAsia="SimSun"/>
                    <w:lang w:val="en-CA" w:eastAsia="zh-CN"/>
                  </w:rPr>
                  <w:tab/>
                  <w:t xml:space="preserve">National Vocational Training Institute – </w:t>
                </w:r>
                <w:proofErr w:type="spellStart"/>
                <w:r w:rsidRPr="002B1178">
                  <w:rPr>
                    <w:rFonts w:eastAsia="SimSun"/>
                    <w:lang w:val="en-CA" w:eastAsia="zh-CN"/>
                  </w:rPr>
                  <w:t>Mirijjawila</w:t>
                </w:r>
                <w:proofErr w:type="spellEnd"/>
                <w:r w:rsidRPr="002B1178">
                  <w:rPr>
                    <w:rFonts w:eastAsia="SimSun"/>
                    <w:lang w:val="en-CA" w:eastAsia="zh-CN"/>
                  </w:rPr>
                  <w:br/>
                  <w:t>2.</w:t>
                </w:r>
                <w:r w:rsidRPr="002B1178">
                  <w:rPr>
                    <w:rFonts w:eastAsia="SimSun"/>
                    <w:lang w:val="en-CA" w:eastAsia="zh-CN"/>
                  </w:rPr>
                  <w:tab/>
                  <w:t>National Vocational Training Institute – Batticaloa</w:t>
                </w:r>
                <w:r w:rsidRPr="002B1178">
                  <w:rPr>
                    <w:rFonts w:eastAsia="SimSun"/>
                    <w:lang w:val="en-CA" w:eastAsia="zh-CN"/>
                  </w:rPr>
                  <w:br/>
                  <w:t>3.</w:t>
                </w:r>
                <w:r w:rsidRPr="002B1178">
                  <w:rPr>
                    <w:rFonts w:eastAsia="SimSun"/>
                    <w:lang w:val="en-CA" w:eastAsia="zh-CN"/>
                  </w:rPr>
                  <w:tab/>
                  <w:t xml:space="preserve">National Vocational Training Institute – </w:t>
                </w:r>
                <w:proofErr w:type="spellStart"/>
                <w:r w:rsidRPr="002B1178">
                  <w:rPr>
                    <w:rFonts w:eastAsia="SimSun"/>
                    <w:lang w:val="en-CA" w:eastAsia="zh-CN"/>
                  </w:rPr>
                  <w:t>Rathmalana</w:t>
                </w:r>
                <w:proofErr w:type="spellEnd"/>
                <w:r w:rsidRPr="002B1178">
                  <w:rPr>
                    <w:rFonts w:eastAsia="SimSun"/>
                    <w:lang w:val="en-CA" w:eastAsia="zh-CN"/>
                  </w:rPr>
                  <w:br/>
                  <w:t>4.</w:t>
                </w:r>
                <w:r w:rsidRPr="002B1178">
                  <w:rPr>
                    <w:rFonts w:eastAsia="SimSun"/>
                    <w:lang w:val="en-CA" w:eastAsia="zh-CN"/>
                  </w:rPr>
                  <w:tab/>
                  <w:t xml:space="preserve">District Vocational Training Center – </w:t>
                </w:r>
                <w:proofErr w:type="spellStart"/>
                <w:r w:rsidRPr="002B1178">
                  <w:rPr>
                    <w:rFonts w:eastAsia="SimSun"/>
                    <w:lang w:val="en-CA" w:eastAsia="zh-CN"/>
                  </w:rPr>
                  <w:t>Ballapana</w:t>
                </w:r>
                <w:proofErr w:type="spellEnd"/>
                <w:r w:rsidRPr="002B1178">
                  <w:rPr>
                    <w:rFonts w:eastAsia="SimSun"/>
                    <w:lang w:val="en-CA" w:eastAsia="zh-CN"/>
                  </w:rPr>
                  <w:t>, Kegalle</w:t>
                </w:r>
                <w:r w:rsidRPr="002B1178">
                  <w:rPr>
                    <w:rFonts w:eastAsia="SimSun"/>
                    <w:lang w:val="en-CA" w:eastAsia="zh-CN"/>
                  </w:rPr>
                  <w:br/>
                  <w:t>5.</w:t>
                </w:r>
                <w:r w:rsidRPr="002B1178">
                  <w:rPr>
                    <w:rFonts w:eastAsia="SimSun"/>
                    <w:lang w:val="en-CA" w:eastAsia="zh-CN"/>
                  </w:rPr>
                  <w:tab/>
                  <w:t>District Vocational Training Center – Anuradhapura</w:t>
                </w:r>
                <w:r w:rsidRPr="002B1178">
                  <w:rPr>
                    <w:rFonts w:eastAsia="SimSun"/>
                    <w:lang w:val="en-CA" w:eastAsia="zh-CN"/>
                  </w:rPr>
                  <w:br/>
                  <w:t>6.</w:t>
                </w:r>
                <w:r w:rsidRPr="002B1178">
                  <w:rPr>
                    <w:rFonts w:eastAsia="SimSun"/>
                    <w:lang w:val="en-CA" w:eastAsia="zh-CN"/>
                  </w:rPr>
                  <w:tab/>
                  <w:t xml:space="preserve">District Vocational Training Center – </w:t>
                </w:r>
                <w:proofErr w:type="spellStart"/>
                <w:r w:rsidRPr="002B1178">
                  <w:rPr>
                    <w:rFonts w:eastAsia="SimSun"/>
                    <w:lang w:val="en-CA" w:eastAsia="zh-CN"/>
                  </w:rPr>
                  <w:t>Veyangoda</w:t>
                </w:r>
                <w:proofErr w:type="spellEnd"/>
                <w:r w:rsidRPr="002B1178">
                  <w:rPr>
                    <w:rFonts w:eastAsia="SimSun"/>
                    <w:lang w:val="en-CA" w:eastAsia="zh-CN"/>
                  </w:rPr>
                  <w:br/>
                  <w:t>7.</w:t>
                </w:r>
                <w:r w:rsidRPr="002B1178">
                  <w:rPr>
                    <w:rFonts w:eastAsia="SimSun"/>
                    <w:lang w:val="en-CA" w:eastAsia="zh-CN"/>
                  </w:rPr>
                  <w:tab/>
                  <w:t xml:space="preserve">National Youth Services Council – </w:t>
                </w:r>
                <w:proofErr w:type="spellStart"/>
                <w:r w:rsidRPr="002B1178">
                  <w:rPr>
                    <w:rFonts w:eastAsia="SimSun"/>
                    <w:lang w:val="en-CA" w:eastAsia="zh-CN"/>
                  </w:rPr>
                  <w:t>Elpitiya</w:t>
                </w:r>
                <w:proofErr w:type="spellEnd"/>
                <w:r w:rsidRPr="002B1178">
                  <w:rPr>
                    <w:rFonts w:eastAsia="SimSun"/>
                    <w:lang w:val="en-CA" w:eastAsia="zh-CN"/>
                  </w:rPr>
                  <w:br/>
                  <w:t>8.</w:t>
                </w:r>
                <w:r w:rsidRPr="002B1178">
                  <w:rPr>
                    <w:rFonts w:eastAsia="SimSun"/>
                    <w:lang w:val="en-CA" w:eastAsia="zh-CN"/>
                  </w:rPr>
                  <w:tab/>
                  <w:t xml:space="preserve">Lalith Athulathmudali Vocational Training Institute – </w:t>
                </w:r>
                <w:proofErr w:type="spellStart"/>
                <w:r w:rsidRPr="002B1178">
                  <w:rPr>
                    <w:rFonts w:eastAsia="SimSun"/>
                    <w:lang w:val="en-CA" w:eastAsia="zh-CN"/>
                  </w:rPr>
                  <w:t>Rathmalana</w:t>
                </w:r>
                <w:proofErr w:type="spellEnd"/>
                <w:r w:rsidRPr="002B1178">
                  <w:rPr>
                    <w:rFonts w:eastAsia="SimSun"/>
                    <w:lang w:val="en-CA" w:eastAsia="zh-CN"/>
                  </w:rPr>
                  <w:br/>
                </w:r>
                <w:r w:rsidRPr="002B1178">
                  <w:rPr>
                    <w:rFonts w:eastAsia="SimSun"/>
                    <w:lang w:val="en-CA" w:eastAsia="zh-CN"/>
                  </w:rPr>
                  <w:br/>
                </w:r>
                <w:r w:rsidRPr="002B1178">
                  <w:rPr>
                    <w:rFonts w:eastAsia="SimSun"/>
                    <w:lang w:val="en-CA" w:eastAsia="zh-CN"/>
                  </w:rPr>
                  <w:br/>
                  <w:t>2.2</w:t>
                </w:r>
                <w:r w:rsidRPr="002B1178">
                  <w:rPr>
                    <w:rFonts w:eastAsia="SimSun"/>
                    <w:lang w:val="en-CA" w:eastAsia="zh-CN"/>
                  </w:rPr>
                  <w:tab/>
                  <w:t>Training of technician on good servicing practices and handling of flammable refrigerants (UNEP</w:t>
                </w:r>
                <w:r w:rsidR="00BD6CF2">
                  <w:rPr>
                    <w:rFonts w:eastAsia="SimSun"/>
                    <w:lang w:val="en-CA" w:eastAsia="zh-CN"/>
                  </w:rPr>
                  <w:t xml:space="preserve"> to add</w:t>
                </w:r>
                <w:r w:rsidRPr="002B1178">
                  <w:rPr>
                    <w:rFonts w:eastAsia="SimSun"/>
                    <w:lang w:val="en-CA" w:eastAsia="zh-CN"/>
                  </w:rPr>
                  <w:t>)</w:t>
                </w:r>
                <w:r w:rsidRPr="002B1178">
                  <w:rPr>
                    <w:rFonts w:eastAsia="SimSun"/>
                    <w:lang w:val="en-CA" w:eastAsia="zh-CN"/>
                  </w:rPr>
                  <w:br/>
                </w:r>
                <w:r w:rsidRPr="002B1178">
                  <w:rPr>
                    <w:rFonts w:eastAsia="SimSun"/>
                    <w:lang w:val="en-CA" w:eastAsia="zh-CN"/>
                  </w:rPr>
                  <w:br/>
                </w:r>
                <w:r w:rsidRPr="002B1178">
                  <w:rPr>
                    <w:rFonts w:eastAsia="SimSun"/>
                    <w:lang w:val="en-CA" w:eastAsia="zh-CN"/>
                  </w:rPr>
                  <w:br/>
                  <w:t>2.3</w:t>
                </w:r>
                <w:r w:rsidRPr="002B1178">
                  <w:rPr>
                    <w:rFonts w:eastAsia="SimSun"/>
                    <w:lang w:val="en-CA" w:eastAsia="zh-CN"/>
                  </w:rPr>
                  <w:tab/>
                  <w:t>Integration of code of good practices into TVET system and certification of technicians (UNEP</w:t>
                </w:r>
                <w:r w:rsidR="00BD6CF2">
                  <w:rPr>
                    <w:rFonts w:eastAsia="SimSun"/>
                    <w:lang w:val="en-CA" w:eastAsia="zh-CN"/>
                  </w:rPr>
                  <w:t xml:space="preserve"> to add</w:t>
                </w:r>
                <w:r w:rsidRPr="002B1178">
                  <w:rPr>
                    <w:rFonts w:eastAsia="SimSun"/>
                    <w:lang w:val="en-CA" w:eastAsia="zh-CN"/>
                  </w:rPr>
                  <w:t>)</w:t>
                </w:r>
                <w:r w:rsidRPr="002B1178">
                  <w:rPr>
                    <w:rFonts w:eastAsia="SimSun"/>
                    <w:lang w:val="en-CA" w:eastAsia="zh-CN"/>
                  </w:rPr>
                  <w:br/>
                </w:r>
                <w:r w:rsidRPr="002B1178">
                  <w:rPr>
                    <w:rFonts w:eastAsia="SimSun"/>
                    <w:lang w:val="en-CA" w:eastAsia="zh-CN"/>
                  </w:rPr>
                  <w:br/>
                  <w:t>2.4</w:t>
                </w:r>
                <w:r w:rsidRPr="002B1178">
                  <w:rPr>
                    <w:rFonts w:eastAsia="SimSun"/>
                    <w:lang w:val="en-CA" w:eastAsia="zh-CN"/>
                  </w:rPr>
                  <w:tab/>
                  <w:t>Strengthening of existing reclamation centres by providing technical assistance (UNDP)</w:t>
                </w:r>
                <w:r w:rsidRPr="002B1178">
                  <w:rPr>
                    <w:rFonts w:eastAsia="SimSun"/>
                    <w:lang w:val="en-CA" w:eastAsia="zh-CN"/>
                  </w:rPr>
                  <w:br/>
                </w:r>
                <w:r w:rsidRPr="002B1178">
                  <w:rPr>
                    <w:rFonts w:eastAsia="SimSun"/>
                    <w:lang w:val="en-CA" w:eastAsia="zh-CN"/>
                  </w:rPr>
                  <w:br/>
                  <w:t xml:space="preserve">Establishment </w:t>
                </w:r>
                <w:proofErr w:type="gramStart"/>
                <w:r w:rsidRPr="002B1178">
                  <w:rPr>
                    <w:rFonts w:eastAsia="SimSun"/>
                    <w:lang w:val="en-CA" w:eastAsia="zh-CN"/>
                  </w:rPr>
                  <w:t>of  nine</w:t>
                </w:r>
                <w:proofErr w:type="gramEnd"/>
                <w:r w:rsidRPr="002B1178">
                  <w:rPr>
                    <w:rFonts w:eastAsia="SimSun"/>
                    <w:lang w:val="en-CA" w:eastAsia="zh-CN"/>
                  </w:rPr>
                  <w:t xml:space="preserve"> Refrigerant Reclaim Centres to reduce usage of virgin HCFCs was completed in 2018. The centres indicated that refrigerants had been collected and processed refrigerant recovered and reclaimed.</w:t>
                </w:r>
                <w:r w:rsidRPr="002B1178">
                  <w:rPr>
                    <w:rFonts w:eastAsia="SimSun"/>
                    <w:lang w:val="en-CA" w:eastAsia="zh-CN"/>
                  </w:rPr>
                  <w:br/>
                </w:r>
                <w:r w:rsidRPr="002B1178">
                  <w:rPr>
                    <w:rFonts w:eastAsia="SimSun"/>
                    <w:lang w:val="en-CA" w:eastAsia="zh-CN"/>
                  </w:rPr>
                  <w:br/>
                  <w:t>Training, awareness and monitoring for recovery/reclamation programme were continued during Tranche 1 of HPMP Stage II. Meetings/workshops were held to create awareness and encourage RAC workshops/ technicians to recover HCFC and reclaim the same using the nine facilities established.</w:t>
                </w:r>
                <w:r w:rsidR="002A3B8D">
                  <w:rPr>
                    <w:rFonts w:eastAsia="SimSun"/>
                    <w:lang w:val="en-CA" w:eastAsia="zh-CN"/>
                  </w:rPr>
                  <w:t xml:space="preserve"> (NOU to add </w:t>
                </w:r>
                <w:r w:rsidR="002A3B8D">
                  <w:rPr>
                    <w:rFonts w:eastAsia="SimSun"/>
                    <w:lang w:val="en-CA" w:eastAsia="zh-CN"/>
                  </w:rPr>
                  <w:lastRenderedPageBreak/>
                  <w:t>detail)</w:t>
                </w:r>
                <w:r w:rsidRPr="002B1178">
                  <w:rPr>
                    <w:rFonts w:eastAsia="SimSun"/>
                    <w:lang w:val="en-CA" w:eastAsia="zh-CN"/>
                  </w:rPr>
                  <w:br/>
                </w:r>
                <w:r w:rsidRPr="002B1178">
                  <w:rPr>
                    <w:rFonts w:eastAsia="SimSun"/>
                    <w:lang w:val="en-CA" w:eastAsia="zh-CN"/>
                  </w:rPr>
                  <w:br/>
                  <w:t>2.5</w:t>
                </w:r>
                <w:r w:rsidRPr="002B1178">
                  <w:rPr>
                    <w:rFonts w:eastAsia="SimSun"/>
                    <w:lang w:val="en-CA" w:eastAsia="zh-CN"/>
                  </w:rPr>
                  <w:tab/>
                  <w:t>Technical assistance for feasibility study on use of HCFC chillers (UNDP)</w:t>
                </w:r>
                <w:r w:rsidRPr="002B1178">
                  <w:rPr>
                    <w:rFonts w:eastAsia="SimSun"/>
                    <w:lang w:val="en-CA" w:eastAsia="zh-CN"/>
                  </w:rPr>
                  <w:br/>
                </w:r>
                <w:r w:rsidRPr="002B1178">
                  <w:rPr>
                    <w:rFonts w:eastAsia="SimSun"/>
                    <w:lang w:val="en-CA" w:eastAsia="zh-CN"/>
                  </w:rPr>
                  <w:br/>
                  <w:t>Feasibility study on HCFC chillers in Sri Lanka is being carried out by Sri Lanka Sustainable Energy Authority in collaboration with the Ministry of Environment and the Industrial Services Bureau (ISB)</w:t>
                </w:r>
                <w:r w:rsidR="00F118AE">
                  <w:rPr>
                    <w:rFonts w:eastAsia="SimSun"/>
                    <w:lang w:val="en-CA" w:eastAsia="zh-CN"/>
                  </w:rPr>
                  <w:t xml:space="preserve"> in close coordination with the NOU.</w:t>
                </w:r>
                <w:r w:rsidRPr="002B1178">
                  <w:rPr>
                    <w:rFonts w:eastAsia="SimSun"/>
                    <w:lang w:val="en-CA" w:eastAsia="zh-CN"/>
                  </w:rPr>
                  <w:t xml:space="preserve"> Initial Data collection has been completed and inception report and Pilot Study Report have </w:t>
                </w:r>
                <w:proofErr w:type="gramStart"/>
                <w:r w:rsidR="00D32487">
                  <w:rPr>
                    <w:rFonts w:eastAsia="SimSun"/>
                    <w:lang w:val="en-CA" w:eastAsia="zh-CN"/>
                  </w:rPr>
                  <w:t>are</w:t>
                </w:r>
                <w:proofErr w:type="gramEnd"/>
                <w:r w:rsidR="00D32487">
                  <w:rPr>
                    <w:rFonts w:eastAsia="SimSun"/>
                    <w:lang w:val="en-CA" w:eastAsia="zh-CN"/>
                  </w:rPr>
                  <w:t xml:space="preserve"> being reviewed by </w:t>
                </w:r>
                <w:r w:rsidRPr="002B1178">
                  <w:rPr>
                    <w:rFonts w:eastAsia="SimSun"/>
                    <w:lang w:val="en-CA" w:eastAsia="zh-CN"/>
                  </w:rPr>
                  <w:t>Sri Lanka Sustainable Energy Authority.</w:t>
                </w:r>
                <w:r w:rsidR="001F58A6">
                  <w:rPr>
                    <w:rFonts w:eastAsia="SimSun"/>
                    <w:lang w:val="en-CA" w:eastAsia="zh-CN"/>
                  </w:rPr>
                  <w:t xml:space="preserve"> (</w:t>
                </w:r>
                <w:proofErr w:type="gramStart"/>
                <w:r w:rsidR="001F58A6">
                  <w:rPr>
                    <w:rFonts w:eastAsia="SimSun"/>
                    <w:lang w:val="en-CA" w:eastAsia="zh-CN"/>
                  </w:rPr>
                  <w:t>to</w:t>
                </w:r>
                <w:proofErr w:type="gramEnd"/>
                <w:r w:rsidR="001F58A6">
                  <w:rPr>
                    <w:rFonts w:eastAsia="SimSun"/>
                    <w:lang w:val="en-CA" w:eastAsia="zh-CN"/>
                  </w:rPr>
                  <w:t xml:space="preserve"> be elaborated by nou)</w:t>
                </w:r>
                <w:r>
                  <w:rPr>
                    <w:rFonts w:eastAsia="SimSun"/>
                    <w:lang w:val="en-CA" w:eastAsia="zh-CN"/>
                  </w:rPr>
                  <w:br/>
                </w:r>
                <w:r w:rsidRPr="002B1178">
                  <w:rPr>
                    <w:rFonts w:eastAsia="SimSun"/>
                    <w:lang w:val="en-CA" w:eastAsia="zh-CN"/>
                  </w:rPr>
                  <w:br/>
                </w:r>
                <w:r w:rsidRPr="002B1178">
                  <w:rPr>
                    <w:rFonts w:eastAsia="SimSun"/>
                    <w:lang w:val="en-CA" w:eastAsia="zh-CN"/>
                  </w:rPr>
                  <w:br/>
                  <w:t>2.6</w:t>
                </w:r>
                <w:r w:rsidRPr="002B1178">
                  <w:rPr>
                    <w:rFonts w:eastAsia="SimSun"/>
                    <w:lang w:val="en-CA" w:eastAsia="zh-CN"/>
                  </w:rPr>
                  <w:tab/>
                  <w:t>Revive RAC Association to support HPMP implementation (UNEP)</w:t>
                </w:r>
                <w:r w:rsidRPr="002B1178">
                  <w:rPr>
                    <w:rFonts w:eastAsia="SimSun"/>
                    <w:lang w:val="en-CA" w:eastAsia="zh-CN"/>
                  </w:rPr>
                  <w:br/>
                </w:r>
                <w:r w:rsidRPr="002B1178">
                  <w:rPr>
                    <w:rFonts w:eastAsia="SimSun"/>
                    <w:lang w:val="en-CA" w:eastAsia="zh-CN"/>
                  </w:rPr>
                  <w:br/>
                  <w:t>3.</w:t>
                </w:r>
                <w:r w:rsidRPr="002B1178">
                  <w:rPr>
                    <w:rFonts w:eastAsia="SimSun"/>
                    <w:lang w:val="en-CA" w:eastAsia="zh-CN"/>
                  </w:rPr>
                  <w:tab/>
                  <w:t>Public awareness and Outreach (UNEP)</w:t>
                </w:r>
                <w:r w:rsidRPr="002B1178">
                  <w:rPr>
                    <w:rFonts w:eastAsia="SimSun"/>
                    <w:lang w:val="en-CA" w:eastAsia="zh-CN"/>
                  </w:rPr>
                  <w:br/>
                </w:r>
                <w:r w:rsidRPr="002B1178">
                  <w:rPr>
                    <w:rFonts w:eastAsia="SimSun"/>
                    <w:lang w:val="en-CA" w:eastAsia="zh-CN"/>
                  </w:rPr>
                  <w:br/>
                </w:r>
                <w:r w:rsidRPr="002B1178">
                  <w:rPr>
                    <w:rFonts w:eastAsia="SimSun"/>
                    <w:lang w:val="en-CA" w:eastAsia="zh-CN"/>
                  </w:rPr>
                  <w:br/>
                  <w:t>4.</w:t>
                </w:r>
                <w:r w:rsidRPr="002B1178">
                  <w:rPr>
                    <w:rFonts w:eastAsia="SimSun"/>
                    <w:lang w:val="en-CA" w:eastAsia="zh-CN"/>
                  </w:rPr>
                  <w:tab/>
                  <w:t xml:space="preserve">Project Implementation, </w:t>
                </w:r>
                <w:proofErr w:type="gramStart"/>
                <w:r w:rsidRPr="002B1178">
                  <w:rPr>
                    <w:rFonts w:eastAsia="SimSun"/>
                    <w:lang w:val="en-CA" w:eastAsia="zh-CN"/>
                  </w:rPr>
                  <w:t>coordination</w:t>
                </w:r>
                <w:proofErr w:type="gramEnd"/>
                <w:r w:rsidRPr="002B1178">
                  <w:rPr>
                    <w:rFonts w:eastAsia="SimSun"/>
                    <w:lang w:val="en-CA" w:eastAsia="zh-CN"/>
                  </w:rPr>
                  <w:t xml:space="preserve"> and Monitoring (UNDP)</w:t>
                </w:r>
              </w:p>
            </w:sdtContent>
          </w:sdt>
          <w:p w14:paraId="1E30C30B" w14:textId="77777777" w:rsidR="003B04F1" w:rsidRDefault="003B04F1" w:rsidP="00AC44A2">
            <w:pPr>
              <w:jc w:val="left"/>
              <w:rPr>
                <w:lang w:val="en-CA"/>
              </w:rPr>
            </w:pPr>
          </w:p>
          <w:p w14:paraId="60064525" w14:textId="666C3126" w:rsidR="009B6B53" w:rsidRDefault="00B65AA4" w:rsidP="00AC44A2">
            <w:pPr>
              <w:jc w:val="left"/>
              <w:rPr>
                <w:lang w:val="en-CA"/>
              </w:rPr>
            </w:pPr>
            <w:r>
              <w:rPr>
                <w:lang w:val="en-CA"/>
              </w:rPr>
              <w:t xml:space="preserve">A project team was set up under the NOU consisting of one </w:t>
            </w:r>
            <w:r w:rsidR="0023491C">
              <w:rPr>
                <w:lang w:val="en-CA"/>
              </w:rPr>
              <w:t>P</w:t>
            </w:r>
            <w:r>
              <w:rPr>
                <w:lang w:val="en-CA"/>
              </w:rPr>
              <w:t xml:space="preserve">roject </w:t>
            </w:r>
            <w:r w:rsidR="0023491C">
              <w:rPr>
                <w:lang w:val="en-CA"/>
              </w:rPr>
              <w:t>Associate</w:t>
            </w:r>
            <w:r>
              <w:rPr>
                <w:lang w:val="en-CA"/>
              </w:rPr>
              <w:t xml:space="preserve"> and one </w:t>
            </w:r>
            <w:r w:rsidR="0023491C">
              <w:rPr>
                <w:lang w:val="en-CA"/>
              </w:rPr>
              <w:t>T</w:t>
            </w:r>
            <w:r>
              <w:rPr>
                <w:lang w:val="en-CA"/>
              </w:rPr>
              <w:t>echnical</w:t>
            </w:r>
          </w:p>
          <w:p w14:paraId="468E2CCB" w14:textId="47CFDFDC" w:rsidR="003B04F1" w:rsidRPr="00157722" w:rsidRDefault="00AC5D50" w:rsidP="00AC44A2">
            <w:pPr>
              <w:jc w:val="left"/>
              <w:rPr>
                <w:sz w:val="20"/>
                <w:szCs w:val="20"/>
                <w:lang w:val="en-CA"/>
              </w:rPr>
            </w:pPr>
            <w:r>
              <w:rPr>
                <w:lang w:val="en-CA"/>
              </w:rPr>
              <w:t>C</w:t>
            </w:r>
            <w:r w:rsidR="00B65AA4">
              <w:rPr>
                <w:lang w:val="en-CA"/>
              </w:rPr>
              <w:t xml:space="preserve">onsultant. The team provides support to the NOU for coordination and implementation of project activities as per target. One PSC meeting was held on </w:t>
            </w:r>
            <w:del w:id="12" w:author="Sampath Ranasinghe" w:date="2024-01-15T22:57:00Z">
              <w:r w:rsidR="00B65AA4" w:rsidRPr="00B65AA4" w:rsidDel="00DE1C60">
                <w:rPr>
                  <w:highlight w:val="yellow"/>
                  <w:lang w:val="en-CA"/>
                </w:rPr>
                <w:delText>xxxx</w:delText>
              </w:r>
            </w:del>
            <w:ins w:id="13" w:author="Sampath Ranasinghe" w:date="2024-01-15T22:57:00Z">
              <w:r w:rsidR="00DE1C60">
                <w:rPr>
                  <w:lang w:val="en-CA"/>
                </w:rPr>
                <w:t>27th June 2023</w:t>
              </w:r>
            </w:ins>
            <w:r w:rsidR="00B65AA4">
              <w:rPr>
                <w:lang w:val="en-CA"/>
              </w:rPr>
              <w:t xml:space="preserve">. </w:t>
            </w:r>
          </w:p>
          <w:p w14:paraId="03EDE552" w14:textId="77777777" w:rsidR="008C39DE" w:rsidRPr="00157722" w:rsidRDefault="008C39DE" w:rsidP="00604D74">
            <w:pPr>
              <w:pStyle w:val="ListParagraph"/>
              <w:ind w:left="360"/>
              <w:rPr>
                <w:b/>
                <w:sz w:val="20"/>
                <w:szCs w:val="20"/>
                <w:lang w:val="en-CA"/>
              </w:rPr>
            </w:pPr>
          </w:p>
        </w:tc>
      </w:tr>
      <w:tr w:rsidR="002C1EA1" w:rsidRPr="00E27182" w14:paraId="5D800293" w14:textId="77777777" w:rsidTr="00742EB5">
        <w:trPr>
          <w:trHeight w:val="530"/>
        </w:trPr>
        <w:tc>
          <w:tcPr>
            <w:tcW w:w="5000" w:type="pct"/>
          </w:tcPr>
          <w:p w14:paraId="41B52602" w14:textId="78B5F3DF" w:rsidR="002C1EA1" w:rsidRPr="00157722" w:rsidRDefault="006C7366" w:rsidP="002C1EA1">
            <w:pPr>
              <w:jc w:val="left"/>
              <w:rPr>
                <w:sz w:val="20"/>
                <w:szCs w:val="20"/>
                <w:lang w:val="en-CA"/>
              </w:rPr>
            </w:pPr>
            <w:r w:rsidRPr="00157722">
              <w:rPr>
                <w:b/>
                <w:sz w:val="20"/>
                <w:szCs w:val="20"/>
                <w:lang w:val="en-CA"/>
              </w:rPr>
              <w:lastRenderedPageBreak/>
              <w:t xml:space="preserve">Quantitative summary: </w:t>
            </w:r>
            <w:r w:rsidR="003E237C">
              <w:rPr>
                <w:b/>
                <w:sz w:val="20"/>
                <w:szCs w:val="20"/>
                <w:lang w:val="en-CA"/>
              </w:rPr>
              <w:t>For</w:t>
            </w:r>
            <w:r w:rsidRPr="00157722">
              <w:rPr>
                <w:b/>
                <w:sz w:val="20"/>
                <w:szCs w:val="20"/>
                <w:lang w:val="en-CA"/>
              </w:rPr>
              <w:t xml:space="preserve"> training and equipment components (as applicable): </w:t>
            </w:r>
            <w:r w:rsidR="002C1EA1" w:rsidRPr="00157722">
              <w:rPr>
                <w:sz w:val="20"/>
                <w:szCs w:val="20"/>
                <w:lang w:val="en-CA"/>
              </w:rPr>
              <w:t xml:space="preserve">Please list in the table below the specific targets (as relevant) </w:t>
            </w:r>
            <w:r w:rsidR="006F7BC3">
              <w:rPr>
                <w:sz w:val="20"/>
                <w:szCs w:val="20"/>
                <w:lang w:val="en-CA"/>
              </w:rPr>
              <w:t>achieved</w:t>
            </w:r>
            <w:r w:rsidR="002C1EA1" w:rsidRPr="00157722">
              <w:rPr>
                <w:sz w:val="20"/>
                <w:szCs w:val="20"/>
                <w:lang w:val="en-CA"/>
              </w:rPr>
              <w:t xml:space="preserve"> during the implementation of the tranche being reported on (rows can be added or deleted as necessary). </w:t>
            </w:r>
            <w:r w:rsidR="002C1EA1" w:rsidRPr="00157722">
              <w:rPr>
                <w:bCs/>
                <w:sz w:val="20"/>
                <w:szCs w:val="20"/>
                <w:lang w:val="en-CA"/>
              </w:rPr>
              <w:t xml:space="preserve">See section </w:t>
            </w:r>
            <w:r w:rsidR="00915232" w:rsidRPr="00157722">
              <w:rPr>
                <w:bCs/>
                <w:sz w:val="20"/>
                <w:szCs w:val="20"/>
                <w:lang w:val="en-CA"/>
              </w:rPr>
              <w:t>I</w:t>
            </w:r>
            <w:r w:rsidR="002C1EA1" w:rsidRPr="00157722">
              <w:rPr>
                <w:bCs/>
                <w:sz w:val="20"/>
                <w:szCs w:val="20"/>
                <w:lang w:val="en-CA"/>
              </w:rPr>
              <w:t>.4</w:t>
            </w:r>
            <w:r w:rsidR="00915232" w:rsidRPr="00157722">
              <w:rPr>
                <w:bCs/>
                <w:sz w:val="20"/>
                <w:szCs w:val="20"/>
                <w:lang w:val="en-CA"/>
              </w:rPr>
              <w:t>.</w:t>
            </w:r>
            <w:r w:rsidR="002C1EA1" w:rsidRPr="00157722">
              <w:rPr>
                <w:bCs/>
                <w:sz w:val="20"/>
                <w:szCs w:val="20"/>
                <w:lang w:val="en-CA"/>
              </w:rPr>
              <w:t>1 of the accompanying Guide for further guidance.</w:t>
            </w:r>
          </w:p>
        </w:tc>
      </w:tr>
    </w:tbl>
    <w:p w14:paraId="3EE81DDC" w14:textId="77777777" w:rsidR="002C2737" w:rsidRDefault="002C2737"/>
    <w:tbl>
      <w:tblPr>
        <w:tblStyle w:val="TableGrid"/>
        <w:tblW w:w="4982" w:type="pct"/>
        <w:tblLayout w:type="fixed"/>
        <w:tblCellMar>
          <w:left w:w="72" w:type="dxa"/>
          <w:right w:w="72" w:type="dxa"/>
        </w:tblCellMar>
        <w:tblLook w:val="04A0" w:firstRow="1" w:lastRow="0" w:firstColumn="1" w:lastColumn="0" w:noHBand="0" w:noVBand="1"/>
      </w:tblPr>
      <w:tblGrid>
        <w:gridCol w:w="2608"/>
        <w:gridCol w:w="900"/>
        <w:gridCol w:w="1079"/>
        <w:gridCol w:w="719"/>
        <w:gridCol w:w="992"/>
        <w:gridCol w:w="900"/>
        <w:gridCol w:w="2233"/>
      </w:tblGrid>
      <w:tr w:rsidR="00AB5099" w:rsidRPr="00B176BE" w14:paraId="7F04EEF0" w14:textId="77777777" w:rsidTr="00630635">
        <w:trPr>
          <w:trHeight w:val="544"/>
          <w:tblHeader/>
        </w:trPr>
        <w:tc>
          <w:tcPr>
            <w:tcW w:w="1382" w:type="pct"/>
          </w:tcPr>
          <w:p w14:paraId="77241458" w14:textId="46F7DF13" w:rsidR="0096684B" w:rsidRPr="00630635" w:rsidRDefault="0096684B" w:rsidP="005271AB">
            <w:pPr>
              <w:jc w:val="left"/>
              <w:rPr>
                <w:b/>
                <w:bCs/>
                <w:sz w:val="18"/>
                <w:szCs w:val="18"/>
                <w:lang w:val="en-CA"/>
              </w:rPr>
            </w:pPr>
            <w:r w:rsidRPr="00630635">
              <w:rPr>
                <w:b/>
                <w:bCs/>
                <w:sz w:val="18"/>
                <w:szCs w:val="18"/>
                <w:lang w:val="en-CA"/>
              </w:rPr>
              <w:t>Activity</w:t>
            </w:r>
          </w:p>
        </w:tc>
        <w:tc>
          <w:tcPr>
            <w:tcW w:w="477" w:type="pct"/>
          </w:tcPr>
          <w:p w14:paraId="51490EF4" w14:textId="0B173B00" w:rsidR="0096684B" w:rsidRPr="00630635" w:rsidRDefault="0096684B" w:rsidP="005271AB">
            <w:pPr>
              <w:jc w:val="center"/>
              <w:rPr>
                <w:b/>
                <w:bCs/>
                <w:sz w:val="18"/>
                <w:szCs w:val="18"/>
                <w:lang w:val="en-CA"/>
              </w:rPr>
            </w:pPr>
            <w:r w:rsidRPr="00630635">
              <w:rPr>
                <w:b/>
                <w:bCs/>
                <w:sz w:val="18"/>
                <w:szCs w:val="18"/>
                <w:lang w:val="en-CA"/>
              </w:rPr>
              <w:t xml:space="preserve">Total </w:t>
            </w:r>
            <w:r w:rsidR="005271AB" w:rsidRPr="00630635">
              <w:rPr>
                <w:b/>
                <w:bCs/>
                <w:sz w:val="18"/>
                <w:szCs w:val="18"/>
                <w:lang w:val="en-CA"/>
              </w:rPr>
              <w:t>(</w:t>
            </w:r>
            <w:r w:rsidRPr="00630635">
              <w:rPr>
                <w:b/>
                <w:bCs/>
                <w:sz w:val="18"/>
                <w:szCs w:val="18"/>
                <w:lang w:val="en-CA"/>
              </w:rPr>
              <w:t>tranche</w:t>
            </w:r>
            <w:r w:rsidR="005271AB" w:rsidRPr="00630635">
              <w:rPr>
                <w:b/>
                <w:bCs/>
                <w:sz w:val="18"/>
                <w:szCs w:val="18"/>
                <w:lang w:val="en-CA"/>
              </w:rPr>
              <w:t>)</w:t>
            </w:r>
          </w:p>
        </w:tc>
        <w:tc>
          <w:tcPr>
            <w:tcW w:w="572" w:type="pct"/>
          </w:tcPr>
          <w:p w14:paraId="7D9F3AA3" w14:textId="77777777" w:rsidR="001A1912" w:rsidRDefault="0096684B" w:rsidP="005271AB">
            <w:pPr>
              <w:jc w:val="center"/>
              <w:rPr>
                <w:b/>
                <w:bCs/>
                <w:sz w:val="18"/>
                <w:szCs w:val="18"/>
                <w:lang w:val="en-CA"/>
              </w:rPr>
            </w:pPr>
            <w:r w:rsidRPr="00630635">
              <w:rPr>
                <w:b/>
                <w:bCs/>
                <w:sz w:val="18"/>
                <w:szCs w:val="18"/>
                <w:lang w:val="en-CA"/>
              </w:rPr>
              <w:t>Cumulative total</w:t>
            </w:r>
          </w:p>
          <w:p w14:paraId="475FFDA7" w14:textId="7F3529B2" w:rsidR="0096684B" w:rsidRPr="00630635" w:rsidRDefault="005271AB" w:rsidP="005271AB">
            <w:pPr>
              <w:jc w:val="center"/>
              <w:rPr>
                <w:b/>
                <w:bCs/>
                <w:sz w:val="18"/>
                <w:szCs w:val="18"/>
                <w:lang w:val="en-CA"/>
              </w:rPr>
            </w:pPr>
            <w:r>
              <w:rPr>
                <w:b/>
                <w:bCs/>
                <w:sz w:val="18"/>
                <w:szCs w:val="18"/>
                <w:lang w:val="en-CA"/>
              </w:rPr>
              <w:t>(</w:t>
            </w:r>
            <w:r w:rsidR="0096684B" w:rsidRPr="00630635">
              <w:rPr>
                <w:b/>
                <w:bCs/>
                <w:sz w:val="18"/>
                <w:szCs w:val="18"/>
                <w:lang w:val="en-CA"/>
              </w:rPr>
              <w:t>stage</w:t>
            </w:r>
            <w:r>
              <w:rPr>
                <w:b/>
                <w:bCs/>
                <w:sz w:val="18"/>
                <w:szCs w:val="18"/>
                <w:lang w:val="en-CA"/>
              </w:rPr>
              <w:t>)</w:t>
            </w:r>
          </w:p>
        </w:tc>
        <w:tc>
          <w:tcPr>
            <w:tcW w:w="381" w:type="pct"/>
          </w:tcPr>
          <w:p w14:paraId="03DEE199" w14:textId="67C539F1" w:rsidR="0096684B" w:rsidRPr="00630635" w:rsidRDefault="0096684B" w:rsidP="005271AB">
            <w:pPr>
              <w:jc w:val="center"/>
              <w:rPr>
                <w:b/>
                <w:bCs/>
                <w:sz w:val="18"/>
                <w:szCs w:val="18"/>
                <w:lang w:val="en-CA"/>
              </w:rPr>
            </w:pPr>
            <w:r w:rsidRPr="00630635">
              <w:rPr>
                <w:b/>
                <w:bCs/>
                <w:sz w:val="18"/>
                <w:szCs w:val="18"/>
                <w:lang w:val="en-CA"/>
              </w:rPr>
              <w:t xml:space="preserve">Target </w:t>
            </w:r>
            <w:r w:rsidR="00B73718">
              <w:rPr>
                <w:b/>
                <w:bCs/>
                <w:sz w:val="18"/>
                <w:szCs w:val="18"/>
                <w:lang w:val="en-CA"/>
              </w:rPr>
              <w:t>(</w:t>
            </w:r>
            <w:r w:rsidRPr="00630635">
              <w:rPr>
                <w:b/>
                <w:bCs/>
                <w:sz w:val="18"/>
                <w:szCs w:val="18"/>
                <w:lang w:val="en-CA"/>
              </w:rPr>
              <w:t>stage</w:t>
            </w:r>
            <w:r w:rsidR="00B73718">
              <w:rPr>
                <w:b/>
                <w:bCs/>
                <w:sz w:val="18"/>
                <w:szCs w:val="18"/>
                <w:lang w:val="en-CA"/>
              </w:rPr>
              <w:t>)</w:t>
            </w:r>
          </w:p>
        </w:tc>
        <w:tc>
          <w:tcPr>
            <w:tcW w:w="526" w:type="pct"/>
          </w:tcPr>
          <w:p w14:paraId="60518BC7" w14:textId="77777777" w:rsidR="0096684B" w:rsidRDefault="0096684B" w:rsidP="005271AB">
            <w:pPr>
              <w:jc w:val="center"/>
              <w:rPr>
                <w:b/>
                <w:bCs/>
                <w:sz w:val="18"/>
                <w:szCs w:val="18"/>
                <w:lang w:val="en-CA"/>
              </w:rPr>
            </w:pPr>
            <w:r w:rsidRPr="00630635">
              <w:rPr>
                <w:b/>
                <w:bCs/>
                <w:sz w:val="18"/>
                <w:szCs w:val="18"/>
                <w:lang w:val="en-CA"/>
              </w:rPr>
              <w:t>Male</w:t>
            </w:r>
          </w:p>
          <w:p w14:paraId="0E0CA77D" w14:textId="5D4DD56E" w:rsidR="00B176BE" w:rsidRPr="00630635" w:rsidRDefault="00B176BE" w:rsidP="005271AB">
            <w:pPr>
              <w:jc w:val="center"/>
              <w:rPr>
                <w:b/>
                <w:bCs/>
                <w:sz w:val="18"/>
                <w:szCs w:val="18"/>
                <w:lang w:val="en-CA"/>
              </w:rPr>
            </w:pPr>
            <w:r>
              <w:rPr>
                <w:b/>
                <w:bCs/>
                <w:sz w:val="18"/>
                <w:szCs w:val="18"/>
                <w:lang w:val="en-CA"/>
              </w:rPr>
              <w:t>(tranche)</w:t>
            </w:r>
          </w:p>
        </w:tc>
        <w:tc>
          <w:tcPr>
            <w:tcW w:w="477" w:type="pct"/>
          </w:tcPr>
          <w:p w14:paraId="3A655DE7" w14:textId="77777777" w:rsidR="0096684B" w:rsidRDefault="0096684B" w:rsidP="005271AB">
            <w:pPr>
              <w:jc w:val="center"/>
              <w:rPr>
                <w:b/>
                <w:bCs/>
                <w:sz w:val="18"/>
                <w:szCs w:val="18"/>
                <w:lang w:val="en-CA"/>
              </w:rPr>
            </w:pPr>
            <w:r w:rsidRPr="00630635">
              <w:rPr>
                <w:b/>
                <w:bCs/>
                <w:sz w:val="18"/>
                <w:szCs w:val="18"/>
                <w:lang w:val="en-CA"/>
              </w:rPr>
              <w:t>Female</w:t>
            </w:r>
          </w:p>
          <w:p w14:paraId="4E65D7BC" w14:textId="6E03BF4B" w:rsidR="00B176BE" w:rsidRPr="00630635" w:rsidRDefault="00B176BE" w:rsidP="005271AB">
            <w:pPr>
              <w:jc w:val="center"/>
              <w:rPr>
                <w:b/>
                <w:bCs/>
                <w:sz w:val="18"/>
                <w:szCs w:val="18"/>
                <w:lang w:val="en-CA"/>
              </w:rPr>
            </w:pPr>
            <w:r>
              <w:rPr>
                <w:b/>
                <w:bCs/>
                <w:sz w:val="18"/>
                <w:szCs w:val="18"/>
                <w:lang w:val="en-CA"/>
              </w:rPr>
              <w:t>(tranche)</w:t>
            </w:r>
          </w:p>
        </w:tc>
        <w:tc>
          <w:tcPr>
            <w:tcW w:w="1184" w:type="pct"/>
          </w:tcPr>
          <w:p w14:paraId="24BCEE0B" w14:textId="79E7D867" w:rsidR="0096684B" w:rsidRPr="00630635" w:rsidRDefault="0096684B" w:rsidP="005271AB">
            <w:pPr>
              <w:jc w:val="center"/>
              <w:rPr>
                <w:b/>
                <w:bCs/>
                <w:sz w:val="18"/>
                <w:szCs w:val="18"/>
                <w:lang w:val="en-CA"/>
              </w:rPr>
            </w:pPr>
            <w:r w:rsidRPr="00630635">
              <w:rPr>
                <w:b/>
                <w:bCs/>
                <w:sz w:val="18"/>
                <w:szCs w:val="18"/>
                <w:lang w:val="en-CA"/>
              </w:rPr>
              <w:t>Comments</w:t>
            </w:r>
          </w:p>
        </w:tc>
      </w:tr>
      <w:tr w:rsidR="00AB5099" w:rsidRPr="00B176BE" w14:paraId="5CA34A42" w14:textId="77777777" w:rsidTr="00630635">
        <w:trPr>
          <w:trHeight w:val="413"/>
        </w:trPr>
        <w:tc>
          <w:tcPr>
            <w:tcW w:w="1382" w:type="pct"/>
          </w:tcPr>
          <w:p w14:paraId="399EF013" w14:textId="46A64EFB" w:rsidR="0096684B" w:rsidRPr="003B3BFD" w:rsidRDefault="0096684B" w:rsidP="005271AB">
            <w:pPr>
              <w:jc w:val="left"/>
              <w:rPr>
                <w:color w:val="000000"/>
                <w:sz w:val="18"/>
                <w:szCs w:val="18"/>
                <w:lang w:eastAsia="en-CA"/>
              </w:rPr>
            </w:pPr>
            <w:r w:rsidRPr="003B3BFD">
              <w:rPr>
                <w:color w:val="000000"/>
                <w:sz w:val="18"/>
                <w:szCs w:val="18"/>
                <w:lang w:eastAsia="en-CA"/>
              </w:rPr>
              <w:t>Number of customs officers trained</w:t>
            </w:r>
          </w:p>
        </w:tc>
        <w:tc>
          <w:tcPr>
            <w:tcW w:w="477" w:type="pct"/>
          </w:tcPr>
          <w:p w14:paraId="485CD57A" w14:textId="77777777" w:rsidR="0096684B" w:rsidRPr="003B3BFD" w:rsidRDefault="0096684B" w:rsidP="005271AB">
            <w:pPr>
              <w:jc w:val="right"/>
              <w:rPr>
                <w:sz w:val="18"/>
                <w:szCs w:val="18"/>
                <w:lang w:val="en-CA"/>
              </w:rPr>
            </w:pPr>
          </w:p>
        </w:tc>
        <w:tc>
          <w:tcPr>
            <w:tcW w:w="572" w:type="pct"/>
          </w:tcPr>
          <w:p w14:paraId="7D5E021C" w14:textId="77777777" w:rsidR="0096684B" w:rsidRPr="003B3BFD" w:rsidRDefault="0096684B" w:rsidP="005271AB">
            <w:pPr>
              <w:jc w:val="right"/>
              <w:rPr>
                <w:sz w:val="18"/>
                <w:szCs w:val="18"/>
                <w:lang w:val="en-CA"/>
              </w:rPr>
            </w:pPr>
          </w:p>
        </w:tc>
        <w:tc>
          <w:tcPr>
            <w:tcW w:w="381" w:type="pct"/>
          </w:tcPr>
          <w:p w14:paraId="24B8B0B0" w14:textId="2B58811D" w:rsidR="0096684B" w:rsidRPr="003B3BFD" w:rsidRDefault="0096684B" w:rsidP="005271AB">
            <w:pPr>
              <w:jc w:val="right"/>
              <w:rPr>
                <w:sz w:val="18"/>
                <w:szCs w:val="18"/>
                <w:lang w:val="en-CA"/>
              </w:rPr>
            </w:pPr>
          </w:p>
        </w:tc>
        <w:tc>
          <w:tcPr>
            <w:tcW w:w="526" w:type="pct"/>
          </w:tcPr>
          <w:p w14:paraId="6E239511" w14:textId="77777777" w:rsidR="0096684B" w:rsidRPr="003B3BFD" w:rsidRDefault="0096684B" w:rsidP="005271AB">
            <w:pPr>
              <w:jc w:val="left"/>
              <w:rPr>
                <w:sz w:val="18"/>
                <w:szCs w:val="18"/>
                <w:lang w:val="en-CA"/>
              </w:rPr>
            </w:pPr>
          </w:p>
        </w:tc>
        <w:tc>
          <w:tcPr>
            <w:tcW w:w="477" w:type="pct"/>
          </w:tcPr>
          <w:p w14:paraId="5331567B" w14:textId="77777777" w:rsidR="0096684B" w:rsidRPr="003B3BFD" w:rsidRDefault="0096684B" w:rsidP="005271AB">
            <w:pPr>
              <w:jc w:val="left"/>
              <w:rPr>
                <w:sz w:val="18"/>
                <w:szCs w:val="18"/>
                <w:lang w:val="en-CA"/>
              </w:rPr>
            </w:pPr>
          </w:p>
        </w:tc>
        <w:tc>
          <w:tcPr>
            <w:tcW w:w="1184" w:type="pct"/>
          </w:tcPr>
          <w:p w14:paraId="2C76979E" w14:textId="0A3FF89D" w:rsidR="0096684B" w:rsidRPr="003B3BFD" w:rsidRDefault="0096684B" w:rsidP="005271AB">
            <w:pPr>
              <w:jc w:val="left"/>
              <w:rPr>
                <w:sz w:val="18"/>
                <w:szCs w:val="18"/>
                <w:lang w:val="en-CA"/>
              </w:rPr>
            </w:pPr>
          </w:p>
        </w:tc>
      </w:tr>
      <w:tr w:rsidR="00AB5099" w:rsidRPr="00B176BE" w14:paraId="0895C6C6" w14:textId="77777777" w:rsidTr="00630635">
        <w:trPr>
          <w:trHeight w:val="413"/>
        </w:trPr>
        <w:tc>
          <w:tcPr>
            <w:tcW w:w="1382" w:type="pct"/>
          </w:tcPr>
          <w:p w14:paraId="1C195A36" w14:textId="79055195" w:rsidR="0096684B" w:rsidRPr="003B3BFD" w:rsidRDefault="0096684B" w:rsidP="005271AB">
            <w:pPr>
              <w:jc w:val="left"/>
              <w:rPr>
                <w:color w:val="000000"/>
                <w:sz w:val="18"/>
                <w:szCs w:val="18"/>
                <w:lang w:eastAsia="en-CA"/>
              </w:rPr>
            </w:pPr>
            <w:r w:rsidRPr="003B3BFD">
              <w:rPr>
                <w:color w:val="000000"/>
                <w:sz w:val="18"/>
                <w:szCs w:val="18"/>
                <w:lang w:eastAsia="en-CA"/>
              </w:rPr>
              <w:t>Number of brokers/importers trained</w:t>
            </w:r>
          </w:p>
        </w:tc>
        <w:tc>
          <w:tcPr>
            <w:tcW w:w="477" w:type="pct"/>
          </w:tcPr>
          <w:p w14:paraId="41587DD6" w14:textId="77777777" w:rsidR="0096684B" w:rsidRPr="003B3BFD" w:rsidRDefault="0096684B" w:rsidP="005271AB">
            <w:pPr>
              <w:jc w:val="right"/>
              <w:rPr>
                <w:sz w:val="18"/>
                <w:szCs w:val="18"/>
                <w:lang w:val="en-CA"/>
              </w:rPr>
            </w:pPr>
          </w:p>
        </w:tc>
        <w:tc>
          <w:tcPr>
            <w:tcW w:w="572" w:type="pct"/>
          </w:tcPr>
          <w:p w14:paraId="479644B5" w14:textId="77777777" w:rsidR="0096684B" w:rsidRPr="003B3BFD" w:rsidRDefault="0096684B" w:rsidP="005271AB">
            <w:pPr>
              <w:jc w:val="right"/>
              <w:rPr>
                <w:sz w:val="18"/>
                <w:szCs w:val="18"/>
                <w:lang w:val="en-CA"/>
              </w:rPr>
            </w:pPr>
          </w:p>
        </w:tc>
        <w:tc>
          <w:tcPr>
            <w:tcW w:w="381" w:type="pct"/>
          </w:tcPr>
          <w:p w14:paraId="440D60F5" w14:textId="5926FBC9" w:rsidR="0096684B" w:rsidRPr="003B3BFD" w:rsidRDefault="0096684B" w:rsidP="005271AB">
            <w:pPr>
              <w:jc w:val="right"/>
              <w:rPr>
                <w:sz w:val="18"/>
                <w:szCs w:val="18"/>
                <w:lang w:val="en-CA"/>
              </w:rPr>
            </w:pPr>
          </w:p>
        </w:tc>
        <w:tc>
          <w:tcPr>
            <w:tcW w:w="526" w:type="pct"/>
          </w:tcPr>
          <w:p w14:paraId="670C7DC4" w14:textId="77777777" w:rsidR="0096684B" w:rsidRPr="003B3BFD" w:rsidRDefault="0096684B" w:rsidP="005271AB">
            <w:pPr>
              <w:jc w:val="left"/>
              <w:rPr>
                <w:sz w:val="18"/>
                <w:szCs w:val="18"/>
                <w:lang w:val="en-CA"/>
              </w:rPr>
            </w:pPr>
          </w:p>
        </w:tc>
        <w:tc>
          <w:tcPr>
            <w:tcW w:w="477" w:type="pct"/>
          </w:tcPr>
          <w:p w14:paraId="1CF7F735" w14:textId="77777777" w:rsidR="0096684B" w:rsidRPr="003B3BFD" w:rsidRDefault="0096684B" w:rsidP="005271AB">
            <w:pPr>
              <w:jc w:val="left"/>
              <w:rPr>
                <w:sz w:val="18"/>
                <w:szCs w:val="18"/>
                <w:lang w:val="en-CA"/>
              </w:rPr>
            </w:pPr>
          </w:p>
        </w:tc>
        <w:tc>
          <w:tcPr>
            <w:tcW w:w="1184" w:type="pct"/>
          </w:tcPr>
          <w:p w14:paraId="7AE043CB" w14:textId="535FCAE8" w:rsidR="0096684B" w:rsidRPr="003B3BFD" w:rsidRDefault="0096684B" w:rsidP="005271AB">
            <w:pPr>
              <w:jc w:val="left"/>
              <w:rPr>
                <w:sz w:val="18"/>
                <w:szCs w:val="18"/>
                <w:lang w:val="en-CA"/>
              </w:rPr>
            </w:pPr>
          </w:p>
        </w:tc>
      </w:tr>
      <w:tr w:rsidR="00AB5099" w:rsidRPr="00B176BE" w14:paraId="185E766C" w14:textId="77777777" w:rsidTr="00630635">
        <w:trPr>
          <w:trHeight w:val="538"/>
        </w:trPr>
        <w:tc>
          <w:tcPr>
            <w:tcW w:w="1382" w:type="pct"/>
          </w:tcPr>
          <w:p w14:paraId="4404DD39" w14:textId="2FD2B9D4" w:rsidR="0096684B" w:rsidRPr="003B3BFD" w:rsidRDefault="0096684B" w:rsidP="005271AB">
            <w:pPr>
              <w:jc w:val="left"/>
              <w:rPr>
                <w:color w:val="000000"/>
                <w:sz w:val="18"/>
                <w:szCs w:val="18"/>
                <w:lang w:eastAsia="en-CA"/>
              </w:rPr>
            </w:pPr>
            <w:r w:rsidRPr="003B3BFD">
              <w:rPr>
                <w:color w:val="000000"/>
                <w:sz w:val="18"/>
                <w:szCs w:val="18"/>
                <w:lang w:eastAsia="en-CA"/>
              </w:rPr>
              <w:t>Number of other stakeholders trained (specify which stakeholders in comments box)</w:t>
            </w:r>
          </w:p>
        </w:tc>
        <w:tc>
          <w:tcPr>
            <w:tcW w:w="477" w:type="pct"/>
          </w:tcPr>
          <w:p w14:paraId="3434BE73" w14:textId="77777777" w:rsidR="0096684B" w:rsidRPr="003B3BFD" w:rsidRDefault="0096684B" w:rsidP="005271AB">
            <w:pPr>
              <w:jc w:val="right"/>
              <w:rPr>
                <w:sz w:val="18"/>
                <w:szCs w:val="18"/>
                <w:lang w:val="en-CA"/>
              </w:rPr>
            </w:pPr>
          </w:p>
        </w:tc>
        <w:tc>
          <w:tcPr>
            <w:tcW w:w="572" w:type="pct"/>
          </w:tcPr>
          <w:p w14:paraId="27117C63" w14:textId="77777777" w:rsidR="0096684B" w:rsidRPr="003B3BFD" w:rsidRDefault="0096684B" w:rsidP="005271AB">
            <w:pPr>
              <w:jc w:val="right"/>
              <w:rPr>
                <w:sz w:val="18"/>
                <w:szCs w:val="18"/>
                <w:lang w:val="en-CA"/>
              </w:rPr>
            </w:pPr>
          </w:p>
        </w:tc>
        <w:tc>
          <w:tcPr>
            <w:tcW w:w="381" w:type="pct"/>
          </w:tcPr>
          <w:p w14:paraId="6BD1232F" w14:textId="7625E6BB" w:rsidR="0096684B" w:rsidRPr="003B3BFD" w:rsidRDefault="0096684B" w:rsidP="005271AB">
            <w:pPr>
              <w:jc w:val="right"/>
              <w:rPr>
                <w:sz w:val="18"/>
                <w:szCs w:val="18"/>
                <w:lang w:val="en-CA"/>
              </w:rPr>
            </w:pPr>
          </w:p>
        </w:tc>
        <w:tc>
          <w:tcPr>
            <w:tcW w:w="526" w:type="pct"/>
          </w:tcPr>
          <w:p w14:paraId="0440AA72" w14:textId="77777777" w:rsidR="0096684B" w:rsidRPr="003B3BFD" w:rsidRDefault="0096684B" w:rsidP="005271AB">
            <w:pPr>
              <w:jc w:val="left"/>
              <w:rPr>
                <w:sz w:val="18"/>
                <w:szCs w:val="18"/>
                <w:lang w:val="en-CA"/>
              </w:rPr>
            </w:pPr>
          </w:p>
        </w:tc>
        <w:tc>
          <w:tcPr>
            <w:tcW w:w="477" w:type="pct"/>
          </w:tcPr>
          <w:p w14:paraId="757A83D6" w14:textId="77777777" w:rsidR="0096684B" w:rsidRPr="003B3BFD" w:rsidRDefault="0096684B" w:rsidP="005271AB">
            <w:pPr>
              <w:jc w:val="left"/>
              <w:rPr>
                <w:sz w:val="18"/>
                <w:szCs w:val="18"/>
                <w:lang w:val="en-CA"/>
              </w:rPr>
            </w:pPr>
          </w:p>
        </w:tc>
        <w:tc>
          <w:tcPr>
            <w:tcW w:w="1184" w:type="pct"/>
          </w:tcPr>
          <w:p w14:paraId="667B043D" w14:textId="2C312C3A" w:rsidR="0096684B" w:rsidRPr="003B3BFD" w:rsidRDefault="0096684B" w:rsidP="005271AB">
            <w:pPr>
              <w:jc w:val="left"/>
              <w:rPr>
                <w:sz w:val="18"/>
                <w:szCs w:val="18"/>
                <w:lang w:val="en-CA"/>
              </w:rPr>
            </w:pPr>
          </w:p>
        </w:tc>
      </w:tr>
      <w:tr w:rsidR="00AB5099" w:rsidRPr="00B176BE" w14:paraId="351F4047" w14:textId="77777777" w:rsidTr="00630635">
        <w:trPr>
          <w:trHeight w:val="188"/>
        </w:trPr>
        <w:tc>
          <w:tcPr>
            <w:tcW w:w="1382" w:type="pct"/>
          </w:tcPr>
          <w:p w14:paraId="0F4B377D" w14:textId="67632A65" w:rsidR="0096684B" w:rsidRPr="003B3BFD" w:rsidRDefault="0096684B" w:rsidP="005271AB">
            <w:pPr>
              <w:jc w:val="left"/>
              <w:rPr>
                <w:color w:val="000000"/>
                <w:sz w:val="18"/>
                <w:szCs w:val="18"/>
                <w:lang w:eastAsia="en-CA"/>
              </w:rPr>
            </w:pPr>
            <w:r w:rsidRPr="003B3BFD">
              <w:rPr>
                <w:color w:val="000000"/>
                <w:sz w:val="18"/>
                <w:szCs w:val="18"/>
                <w:lang w:eastAsia="en-CA"/>
              </w:rPr>
              <w:t xml:space="preserve">Number of technicians certified </w:t>
            </w:r>
          </w:p>
        </w:tc>
        <w:tc>
          <w:tcPr>
            <w:tcW w:w="477" w:type="pct"/>
          </w:tcPr>
          <w:p w14:paraId="2E38BDD2" w14:textId="77777777" w:rsidR="0096684B" w:rsidRPr="003B3BFD" w:rsidRDefault="0096684B" w:rsidP="005271AB">
            <w:pPr>
              <w:jc w:val="right"/>
              <w:rPr>
                <w:sz w:val="18"/>
                <w:szCs w:val="18"/>
                <w:lang w:val="en-CA"/>
              </w:rPr>
            </w:pPr>
          </w:p>
        </w:tc>
        <w:tc>
          <w:tcPr>
            <w:tcW w:w="572" w:type="pct"/>
          </w:tcPr>
          <w:p w14:paraId="51D6F129" w14:textId="77777777" w:rsidR="0096684B" w:rsidRPr="003B3BFD" w:rsidRDefault="0096684B" w:rsidP="005271AB">
            <w:pPr>
              <w:jc w:val="right"/>
              <w:rPr>
                <w:sz w:val="18"/>
                <w:szCs w:val="18"/>
                <w:lang w:val="en-CA"/>
              </w:rPr>
            </w:pPr>
          </w:p>
        </w:tc>
        <w:tc>
          <w:tcPr>
            <w:tcW w:w="381" w:type="pct"/>
          </w:tcPr>
          <w:p w14:paraId="3DEEA3DC" w14:textId="77777777" w:rsidR="0096684B" w:rsidRPr="003B3BFD" w:rsidRDefault="0096684B" w:rsidP="005271AB">
            <w:pPr>
              <w:jc w:val="right"/>
              <w:rPr>
                <w:sz w:val="18"/>
                <w:szCs w:val="18"/>
                <w:lang w:val="en-CA"/>
              </w:rPr>
            </w:pPr>
          </w:p>
        </w:tc>
        <w:tc>
          <w:tcPr>
            <w:tcW w:w="526" w:type="pct"/>
          </w:tcPr>
          <w:p w14:paraId="5D22D551" w14:textId="77777777" w:rsidR="0096684B" w:rsidRPr="003B3BFD" w:rsidRDefault="0096684B" w:rsidP="005271AB">
            <w:pPr>
              <w:jc w:val="left"/>
              <w:rPr>
                <w:sz w:val="18"/>
                <w:szCs w:val="18"/>
                <w:lang w:val="en-CA"/>
              </w:rPr>
            </w:pPr>
          </w:p>
        </w:tc>
        <w:tc>
          <w:tcPr>
            <w:tcW w:w="477" w:type="pct"/>
          </w:tcPr>
          <w:p w14:paraId="5DCAFD8D" w14:textId="77777777" w:rsidR="0096684B" w:rsidRPr="003B3BFD" w:rsidRDefault="0096684B" w:rsidP="005271AB">
            <w:pPr>
              <w:jc w:val="left"/>
              <w:rPr>
                <w:sz w:val="18"/>
                <w:szCs w:val="18"/>
                <w:lang w:val="en-CA"/>
              </w:rPr>
            </w:pPr>
          </w:p>
        </w:tc>
        <w:tc>
          <w:tcPr>
            <w:tcW w:w="1184" w:type="pct"/>
          </w:tcPr>
          <w:p w14:paraId="07111354" w14:textId="71CCEDC8" w:rsidR="0096684B" w:rsidRPr="003B3BFD" w:rsidRDefault="0096684B" w:rsidP="005271AB">
            <w:pPr>
              <w:jc w:val="left"/>
              <w:rPr>
                <w:sz w:val="18"/>
                <w:szCs w:val="18"/>
                <w:lang w:val="en-CA"/>
              </w:rPr>
            </w:pPr>
          </w:p>
        </w:tc>
      </w:tr>
      <w:tr w:rsidR="00AB5099" w:rsidRPr="00B176BE" w14:paraId="012632D8" w14:textId="77777777" w:rsidTr="00630635">
        <w:trPr>
          <w:trHeight w:val="538"/>
        </w:trPr>
        <w:tc>
          <w:tcPr>
            <w:tcW w:w="1382" w:type="pct"/>
          </w:tcPr>
          <w:p w14:paraId="76596A22" w14:textId="710D869F" w:rsidR="0096684B" w:rsidRPr="003B3BFD" w:rsidRDefault="0096684B" w:rsidP="005271AB">
            <w:pPr>
              <w:jc w:val="left"/>
              <w:rPr>
                <w:sz w:val="18"/>
                <w:szCs w:val="18"/>
                <w:lang w:val="en-CA"/>
              </w:rPr>
            </w:pPr>
            <w:r w:rsidRPr="003B3BFD">
              <w:rPr>
                <w:color w:val="000000"/>
                <w:sz w:val="18"/>
                <w:szCs w:val="18"/>
                <w:lang w:eastAsia="en-CA"/>
              </w:rPr>
              <w:t xml:space="preserve">Number of technicians trained on </w:t>
            </w:r>
            <w:r w:rsidR="00675621">
              <w:rPr>
                <w:color w:val="000000"/>
                <w:sz w:val="18"/>
                <w:szCs w:val="18"/>
                <w:lang w:eastAsia="en-CA"/>
              </w:rPr>
              <w:t>g</w:t>
            </w:r>
            <w:r w:rsidRPr="003B3BFD">
              <w:rPr>
                <w:color w:val="000000"/>
                <w:sz w:val="18"/>
                <w:szCs w:val="18"/>
                <w:lang w:eastAsia="en-CA"/>
              </w:rPr>
              <w:t>ood servicing practices for refrigeration and air-conditioning equipment</w:t>
            </w:r>
          </w:p>
        </w:tc>
        <w:tc>
          <w:tcPr>
            <w:tcW w:w="477" w:type="pct"/>
          </w:tcPr>
          <w:p w14:paraId="4D66B534" w14:textId="77777777" w:rsidR="0096684B" w:rsidRPr="003B3BFD" w:rsidRDefault="0096684B" w:rsidP="005271AB">
            <w:pPr>
              <w:jc w:val="right"/>
              <w:rPr>
                <w:sz w:val="18"/>
                <w:szCs w:val="18"/>
                <w:lang w:val="en-CA"/>
              </w:rPr>
            </w:pPr>
          </w:p>
        </w:tc>
        <w:tc>
          <w:tcPr>
            <w:tcW w:w="572" w:type="pct"/>
          </w:tcPr>
          <w:p w14:paraId="33CA8024" w14:textId="77777777" w:rsidR="0096684B" w:rsidRPr="003B3BFD" w:rsidRDefault="0096684B" w:rsidP="005271AB">
            <w:pPr>
              <w:jc w:val="right"/>
              <w:rPr>
                <w:sz w:val="18"/>
                <w:szCs w:val="18"/>
                <w:lang w:val="en-CA"/>
              </w:rPr>
            </w:pPr>
          </w:p>
        </w:tc>
        <w:tc>
          <w:tcPr>
            <w:tcW w:w="381" w:type="pct"/>
          </w:tcPr>
          <w:p w14:paraId="7C580254" w14:textId="79E726DA" w:rsidR="0096684B" w:rsidRPr="003B3BFD" w:rsidRDefault="0096684B" w:rsidP="005271AB">
            <w:pPr>
              <w:jc w:val="right"/>
              <w:rPr>
                <w:sz w:val="18"/>
                <w:szCs w:val="18"/>
                <w:lang w:val="en-CA"/>
              </w:rPr>
            </w:pPr>
          </w:p>
        </w:tc>
        <w:tc>
          <w:tcPr>
            <w:tcW w:w="526" w:type="pct"/>
          </w:tcPr>
          <w:p w14:paraId="6B4C19CD" w14:textId="77777777" w:rsidR="0096684B" w:rsidRPr="003B3BFD" w:rsidRDefault="0096684B" w:rsidP="005271AB">
            <w:pPr>
              <w:jc w:val="left"/>
              <w:rPr>
                <w:sz w:val="18"/>
                <w:szCs w:val="18"/>
                <w:lang w:val="en-CA"/>
              </w:rPr>
            </w:pPr>
          </w:p>
        </w:tc>
        <w:tc>
          <w:tcPr>
            <w:tcW w:w="477" w:type="pct"/>
          </w:tcPr>
          <w:p w14:paraId="2C896A50" w14:textId="77777777" w:rsidR="0096684B" w:rsidRPr="003B3BFD" w:rsidRDefault="0096684B" w:rsidP="005271AB">
            <w:pPr>
              <w:jc w:val="left"/>
              <w:rPr>
                <w:sz w:val="18"/>
                <w:szCs w:val="18"/>
                <w:lang w:val="en-CA"/>
              </w:rPr>
            </w:pPr>
          </w:p>
        </w:tc>
        <w:tc>
          <w:tcPr>
            <w:tcW w:w="1184" w:type="pct"/>
          </w:tcPr>
          <w:p w14:paraId="7E1B8765" w14:textId="5BA38DF2" w:rsidR="0096684B" w:rsidRPr="003B3BFD" w:rsidRDefault="0096684B" w:rsidP="005271AB">
            <w:pPr>
              <w:jc w:val="left"/>
              <w:rPr>
                <w:sz w:val="18"/>
                <w:szCs w:val="18"/>
                <w:lang w:val="en-CA"/>
              </w:rPr>
            </w:pPr>
          </w:p>
        </w:tc>
      </w:tr>
      <w:tr w:rsidR="00AB5099" w:rsidRPr="00B176BE" w14:paraId="11B5D355" w14:textId="77777777" w:rsidTr="00630635">
        <w:trPr>
          <w:trHeight w:val="538"/>
        </w:trPr>
        <w:tc>
          <w:tcPr>
            <w:tcW w:w="1382" w:type="pct"/>
          </w:tcPr>
          <w:p w14:paraId="292C61BA" w14:textId="38038344" w:rsidR="0096684B" w:rsidRPr="003B3BFD" w:rsidRDefault="0096684B" w:rsidP="005271AB">
            <w:pPr>
              <w:jc w:val="left"/>
              <w:rPr>
                <w:sz w:val="18"/>
                <w:szCs w:val="18"/>
                <w:lang w:val="en-CA"/>
              </w:rPr>
            </w:pPr>
            <w:r w:rsidRPr="003B3BFD">
              <w:rPr>
                <w:color w:val="000000"/>
                <w:sz w:val="18"/>
                <w:szCs w:val="18"/>
                <w:lang w:eastAsia="en-CA"/>
              </w:rPr>
              <w:t xml:space="preserve">Number of trainers trained on </w:t>
            </w:r>
            <w:r w:rsidR="00675621">
              <w:rPr>
                <w:color w:val="000000"/>
                <w:sz w:val="18"/>
                <w:szCs w:val="18"/>
                <w:lang w:eastAsia="en-CA"/>
              </w:rPr>
              <w:t>g</w:t>
            </w:r>
            <w:r w:rsidRPr="003B3BFD">
              <w:rPr>
                <w:color w:val="000000"/>
                <w:sz w:val="18"/>
                <w:szCs w:val="18"/>
                <w:lang w:eastAsia="en-CA"/>
              </w:rPr>
              <w:t>ood servicing practices for refrigeration and air-conditioning equipment</w:t>
            </w:r>
          </w:p>
        </w:tc>
        <w:tc>
          <w:tcPr>
            <w:tcW w:w="477" w:type="pct"/>
          </w:tcPr>
          <w:p w14:paraId="79382F96" w14:textId="77777777" w:rsidR="0096684B" w:rsidRPr="003B3BFD" w:rsidRDefault="0096684B" w:rsidP="005271AB">
            <w:pPr>
              <w:jc w:val="right"/>
              <w:rPr>
                <w:sz w:val="18"/>
                <w:szCs w:val="18"/>
                <w:lang w:val="en-CA"/>
              </w:rPr>
            </w:pPr>
          </w:p>
        </w:tc>
        <w:tc>
          <w:tcPr>
            <w:tcW w:w="572" w:type="pct"/>
          </w:tcPr>
          <w:p w14:paraId="7DA1FD62" w14:textId="77777777" w:rsidR="0096684B" w:rsidRPr="003B3BFD" w:rsidRDefault="0096684B" w:rsidP="005271AB">
            <w:pPr>
              <w:jc w:val="right"/>
              <w:rPr>
                <w:sz w:val="18"/>
                <w:szCs w:val="18"/>
                <w:lang w:val="en-CA"/>
              </w:rPr>
            </w:pPr>
          </w:p>
        </w:tc>
        <w:tc>
          <w:tcPr>
            <w:tcW w:w="381" w:type="pct"/>
          </w:tcPr>
          <w:p w14:paraId="3B98220F" w14:textId="023D1D84" w:rsidR="0096684B" w:rsidRPr="003B3BFD" w:rsidRDefault="0096684B" w:rsidP="005271AB">
            <w:pPr>
              <w:jc w:val="right"/>
              <w:rPr>
                <w:sz w:val="18"/>
                <w:szCs w:val="18"/>
                <w:lang w:val="en-CA"/>
              </w:rPr>
            </w:pPr>
          </w:p>
        </w:tc>
        <w:tc>
          <w:tcPr>
            <w:tcW w:w="526" w:type="pct"/>
          </w:tcPr>
          <w:p w14:paraId="7D905339" w14:textId="77777777" w:rsidR="0096684B" w:rsidRPr="003B3BFD" w:rsidRDefault="0096684B" w:rsidP="005271AB">
            <w:pPr>
              <w:jc w:val="left"/>
              <w:rPr>
                <w:sz w:val="18"/>
                <w:szCs w:val="18"/>
                <w:lang w:val="en-CA"/>
              </w:rPr>
            </w:pPr>
          </w:p>
        </w:tc>
        <w:tc>
          <w:tcPr>
            <w:tcW w:w="477" w:type="pct"/>
          </w:tcPr>
          <w:p w14:paraId="50F75C92" w14:textId="77777777" w:rsidR="0096684B" w:rsidRPr="003B3BFD" w:rsidRDefault="0096684B" w:rsidP="005271AB">
            <w:pPr>
              <w:jc w:val="left"/>
              <w:rPr>
                <w:sz w:val="18"/>
                <w:szCs w:val="18"/>
                <w:lang w:val="en-CA"/>
              </w:rPr>
            </w:pPr>
          </w:p>
        </w:tc>
        <w:tc>
          <w:tcPr>
            <w:tcW w:w="1184" w:type="pct"/>
          </w:tcPr>
          <w:p w14:paraId="31793367" w14:textId="6A837A4A" w:rsidR="0096684B" w:rsidRPr="003B3BFD" w:rsidRDefault="0096684B" w:rsidP="005271AB">
            <w:pPr>
              <w:jc w:val="left"/>
              <w:rPr>
                <w:sz w:val="18"/>
                <w:szCs w:val="18"/>
                <w:lang w:val="en-CA"/>
              </w:rPr>
            </w:pPr>
          </w:p>
        </w:tc>
      </w:tr>
      <w:tr w:rsidR="00AB5099" w:rsidRPr="00B176BE" w14:paraId="0F60A0C9" w14:textId="77777777" w:rsidTr="00630635">
        <w:trPr>
          <w:trHeight w:val="538"/>
        </w:trPr>
        <w:tc>
          <w:tcPr>
            <w:tcW w:w="1382" w:type="pct"/>
          </w:tcPr>
          <w:p w14:paraId="3E2DF23D" w14:textId="522083E7" w:rsidR="0096684B" w:rsidRPr="003B3BFD" w:rsidRDefault="0096684B" w:rsidP="005271AB">
            <w:pPr>
              <w:jc w:val="left"/>
              <w:rPr>
                <w:color w:val="000000"/>
                <w:sz w:val="18"/>
                <w:szCs w:val="18"/>
                <w:lang w:eastAsia="en-CA"/>
              </w:rPr>
            </w:pPr>
            <w:r w:rsidRPr="003B3BFD">
              <w:rPr>
                <w:color w:val="000000"/>
                <w:sz w:val="18"/>
                <w:szCs w:val="18"/>
                <w:lang w:eastAsia="en-CA"/>
              </w:rPr>
              <w:t>Number of technicians trained on other specialized subjects (specify which topic(s) in comments box)</w:t>
            </w:r>
          </w:p>
        </w:tc>
        <w:tc>
          <w:tcPr>
            <w:tcW w:w="477" w:type="pct"/>
          </w:tcPr>
          <w:p w14:paraId="54CF1C6C" w14:textId="77777777" w:rsidR="0096684B" w:rsidRPr="003B3BFD" w:rsidRDefault="0096684B" w:rsidP="005271AB">
            <w:pPr>
              <w:jc w:val="right"/>
              <w:rPr>
                <w:sz w:val="18"/>
                <w:szCs w:val="18"/>
                <w:lang w:val="en-CA"/>
              </w:rPr>
            </w:pPr>
          </w:p>
        </w:tc>
        <w:tc>
          <w:tcPr>
            <w:tcW w:w="572" w:type="pct"/>
          </w:tcPr>
          <w:p w14:paraId="47475EB6" w14:textId="77777777" w:rsidR="0096684B" w:rsidRPr="003B3BFD" w:rsidRDefault="0096684B" w:rsidP="005271AB">
            <w:pPr>
              <w:jc w:val="right"/>
              <w:rPr>
                <w:sz w:val="18"/>
                <w:szCs w:val="18"/>
                <w:lang w:val="en-CA"/>
              </w:rPr>
            </w:pPr>
          </w:p>
        </w:tc>
        <w:tc>
          <w:tcPr>
            <w:tcW w:w="381" w:type="pct"/>
          </w:tcPr>
          <w:p w14:paraId="28823F91" w14:textId="351D7CBE" w:rsidR="0096684B" w:rsidRPr="003B3BFD" w:rsidRDefault="0096684B" w:rsidP="005271AB">
            <w:pPr>
              <w:jc w:val="right"/>
              <w:rPr>
                <w:sz w:val="18"/>
                <w:szCs w:val="18"/>
                <w:lang w:val="en-CA"/>
              </w:rPr>
            </w:pPr>
          </w:p>
        </w:tc>
        <w:tc>
          <w:tcPr>
            <w:tcW w:w="526" w:type="pct"/>
          </w:tcPr>
          <w:p w14:paraId="7AB83435" w14:textId="77777777" w:rsidR="0096684B" w:rsidRPr="003B3BFD" w:rsidRDefault="0096684B" w:rsidP="005271AB">
            <w:pPr>
              <w:jc w:val="left"/>
              <w:rPr>
                <w:sz w:val="18"/>
                <w:szCs w:val="18"/>
                <w:lang w:val="en-CA"/>
              </w:rPr>
            </w:pPr>
          </w:p>
        </w:tc>
        <w:tc>
          <w:tcPr>
            <w:tcW w:w="477" w:type="pct"/>
          </w:tcPr>
          <w:p w14:paraId="0E79974D" w14:textId="77777777" w:rsidR="0096684B" w:rsidRPr="003B3BFD" w:rsidRDefault="0096684B" w:rsidP="005271AB">
            <w:pPr>
              <w:jc w:val="left"/>
              <w:rPr>
                <w:sz w:val="18"/>
                <w:szCs w:val="18"/>
                <w:lang w:val="en-CA"/>
              </w:rPr>
            </w:pPr>
          </w:p>
        </w:tc>
        <w:tc>
          <w:tcPr>
            <w:tcW w:w="1184" w:type="pct"/>
          </w:tcPr>
          <w:p w14:paraId="27CD7079" w14:textId="2EC9CAE6" w:rsidR="0096684B" w:rsidRPr="003B3BFD" w:rsidRDefault="0096684B" w:rsidP="005271AB">
            <w:pPr>
              <w:jc w:val="left"/>
              <w:rPr>
                <w:sz w:val="18"/>
                <w:szCs w:val="18"/>
                <w:lang w:val="en-CA"/>
              </w:rPr>
            </w:pPr>
          </w:p>
        </w:tc>
      </w:tr>
      <w:tr w:rsidR="00AB5099" w:rsidRPr="00B176BE" w14:paraId="4B514DF3" w14:textId="77777777" w:rsidTr="00630635">
        <w:trPr>
          <w:trHeight w:val="538"/>
        </w:trPr>
        <w:tc>
          <w:tcPr>
            <w:tcW w:w="1382" w:type="pct"/>
          </w:tcPr>
          <w:p w14:paraId="4100499B" w14:textId="597C41EA" w:rsidR="0096684B" w:rsidRPr="003B3BFD" w:rsidRDefault="0096684B" w:rsidP="005271AB">
            <w:pPr>
              <w:jc w:val="left"/>
              <w:rPr>
                <w:color w:val="000000"/>
                <w:sz w:val="18"/>
                <w:szCs w:val="18"/>
                <w:lang w:eastAsia="en-CA"/>
              </w:rPr>
            </w:pPr>
            <w:r w:rsidRPr="003B3BFD">
              <w:rPr>
                <w:color w:val="000000"/>
                <w:sz w:val="18"/>
                <w:szCs w:val="18"/>
                <w:lang w:eastAsia="en-CA"/>
              </w:rPr>
              <w:t>Number of trainers trained on other specialized subjects (specify which topics in comments box)</w:t>
            </w:r>
          </w:p>
        </w:tc>
        <w:tc>
          <w:tcPr>
            <w:tcW w:w="477" w:type="pct"/>
          </w:tcPr>
          <w:p w14:paraId="3F45A42E" w14:textId="77777777" w:rsidR="0096684B" w:rsidRPr="003B3BFD" w:rsidRDefault="0096684B" w:rsidP="005271AB">
            <w:pPr>
              <w:jc w:val="right"/>
              <w:rPr>
                <w:sz w:val="18"/>
                <w:szCs w:val="18"/>
                <w:lang w:val="en-CA"/>
              </w:rPr>
            </w:pPr>
          </w:p>
        </w:tc>
        <w:tc>
          <w:tcPr>
            <w:tcW w:w="572" w:type="pct"/>
          </w:tcPr>
          <w:p w14:paraId="716B9E52" w14:textId="77777777" w:rsidR="0096684B" w:rsidRPr="003B3BFD" w:rsidRDefault="0096684B" w:rsidP="005271AB">
            <w:pPr>
              <w:jc w:val="right"/>
              <w:rPr>
                <w:sz w:val="18"/>
                <w:szCs w:val="18"/>
                <w:lang w:val="en-CA"/>
              </w:rPr>
            </w:pPr>
          </w:p>
        </w:tc>
        <w:tc>
          <w:tcPr>
            <w:tcW w:w="381" w:type="pct"/>
          </w:tcPr>
          <w:p w14:paraId="6DB84C2E" w14:textId="4710FAA0" w:rsidR="0096684B" w:rsidRPr="003B3BFD" w:rsidRDefault="0096684B" w:rsidP="005271AB">
            <w:pPr>
              <w:jc w:val="right"/>
              <w:rPr>
                <w:sz w:val="18"/>
                <w:szCs w:val="18"/>
                <w:lang w:val="en-CA"/>
              </w:rPr>
            </w:pPr>
          </w:p>
        </w:tc>
        <w:tc>
          <w:tcPr>
            <w:tcW w:w="526" w:type="pct"/>
          </w:tcPr>
          <w:p w14:paraId="065696FB" w14:textId="77777777" w:rsidR="0096684B" w:rsidRPr="003B3BFD" w:rsidRDefault="0096684B" w:rsidP="005271AB">
            <w:pPr>
              <w:jc w:val="left"/>
              <w:rPr>
                <w:sz w:val="18"/>
                <w:szCs w:val="18"/>
                <w:lang w:val="en-CA"/>
              </w:rPr>
            </w:pPr>
          </w:p>
        </w:tc>
        <w:tc>
          <w:tcPr>
            <w:tcW w:w="477" w:type="pct"/>
          </w:tcPr>
          <w:p w14:paraId="4A61EBC8" w14:textId="77777777" w:rsidR="0096684B" w:rsidRPr="003B3BFD" w:rsidRDefault="0096684B" w:rsidP="005271AB">
            <w:pPr>
              <w:jc w:val="left"/>
              <w:rPr>
                <w:sz w:val="18"/>
                <w:szCs w:val="18"/>
                <w:lang w:val="en-CA"/>
              </w:rPr>
            </w:pPr>
          </w:p>
        </w:tc>
        <w:tc>
          <w:tcPr>
            <w:tcW w:w="1184" w:type="pct"/>
          </w:tcPr>
          <w:p w14:paraId="524F67E3" w14:textId="762A2888" w:rsidR="0096684B" w:rsidRPr="003B3BFD" w:rsidRDefault="0096684B" w:rsidP="005271AB">
            <w:pPr>
              <w:jc w:val="left"/>
              <w:rPr>
                <w:sz w:val="18"/>
                <w:szCs w:val="18"/>
                <w:lang w:val="en-CA"/>
              </w:rPr>
            </w:pPr>
          </w:p>
        </w:tc>
      </w:tr>
      <w:tr w:rsidR="00AB5099" w:rsidRPr="00B176BE" w14:paraId="4BC16709" w14:textId="77777777" w:rsidTr="00630635">
        <w:trPr>
          <w:trHeight w:val="538"/>
        </w:trPr>
        <w:tc>
          <w:tcPr>
            <w:tcW w:w="1382" w:type="pct"/>
          </w:tcPr>
          <w:p w14:paraId="063A5F36" w14:textId="0EF989CC" w:rsidR="0096684B" w:rsidRPr="003B3BFD" w:rsidRDefault="0096684B" w:rsidP="005271AB">
            <w:pPr>
              <w:jc w:val="left"/>
              <w:rPr>
                <w:color w:val="000000"/>
                <w:sz w:val="18"/>
                <w:szCs w:val="18"/>
                <w:lang w:eastAsia="en-CA"/>
              </w:rPr>
            </w:pPr>
            <w:r w:rsidRPr="003B3BFD">
              <w:rPr>
                <w:color w:val="000000"/>
                <w:sz w:val="18"/>
                <w:szCs w:val="18"/>
                <w:lang w:eastAsia="en-CA"/>
              </w:rPr>
              <w:t xml:space="preserve">Number of tool kits and equipment distributed to </w:t>
            </w:r>
            <w:r w:rsidRPr="003B3BFD">
              <w:rPr>
                <w:color w:val="000000"/>
                <w:sz w:val="18"/>
                <w:szCs w:val="18"/>
                <w:lang w:eastAsia="en-CA"/>
              </w:rPr>
              <w:lastRenderedPageBreak/>
              <w:t xml:space="preserve">refrigeration and air-conditioning technicians </w:t>
            </w:r>
          </w:p>
        </w:tc>
        <w:tc>
          <w:tcPr>
            <w:tcW w:w="477" w:type="pct"/>
          </w:tcPr>
          <w:p w14:paraId="54E9697F" w14:textId="165F28B8" w:rsidR="0096684B" w:rsidRPr="003B3BFD" w:rsidRDefault="001E0915" w:rsidP="005271AB">
            <w:pPr>
              <w:jc w:val="right"/>
              <w:rPr>
                <w:sz w:val="18"/>
                <w:szCs w:val="18"/>
                <w:lang w:val="en-CA"/>
              </w:rPr>
            </w:pPr>
            <w:r>
              <w:rPr>
                <w:sz w:val="18"/>
                <w:szCs w:val="18"/>
                <w:lang w:val="en-CA"/>
              </w:rPr>
              <w:lastRenderedPageBreak/>
              <w:t>0</w:t>
            </w:r>
          </w:p>
        </w:tc>
        <w:tc>
          <w:tcPr>
            <w:tcW w:w="572" w:type="pct"/>
          </w:tcPr>
          <w:p w14:paraId="74D1B9FE" w14:textId="1B0356E7" w:rsidR="0096684B" w:rsidRPr="003B3BFD" w:rsidRDefault="003456D2" w:rsidP="005271AB">
            <w:pPr>
              <w:jc w:val="right"/>
              <w:rPr>
                <w:sz w:val="18"/>
                <w:szCs w:val="18"/>
                <w:lang w:val="en-CA"/>
              </w:rPr>
            </w:pPr>
            <w:r>
              <w:rPr>
                <w:sz w:val="18"/>
                <w:szCs w:val="18"/>
                <w:lang w:val="en-CA"/>
              </w:rPr>
              <w:t>Na</w:t>
            </w:r>
          </w:p>
        </w:tc>
        <w:tc>
          <w:tcPr>
            <w:tcW w:w="381" w:type="pct"/>
          </w:tcPr>
          <w:p w14:paraId="1981227A" w14:textId="0DA2537D" w:rsidR="0096684B" w:rsidRPr="003B3BFD" w:rsidRDefault="003456D2" w:rsidP="005271AB">
            <w:pPr>
              <w:jc w:val="right"/>
              <w:rPr>
                <w:sz w:val="18"/>
                <w:szCs w:val="18"/>
                <w:lang w:val="en-CA"/>
              </w:rPr>
            </w:pPr>
            <w:r>
              <w:rPr>
                <w:sz w:val="18"/>
                <w:szCs w:val="18"/>
                <w:lang w:val="en-CA"/>
              </w:rPr>
              <w:t>Na</w:t>
            </w:r>
          </w:p>
        </w:tc>
        <w:tc>
          <w:tcPr>
            <w:tcW w:w="526" w:type="pct"/>
          </w:tcPr>
          <w:p w14:paraId="3F007301" w14:textId="2DC66BB1" w:rsidR="0096684B" w:rsidRPr="003B3BFD" w:rsidRDefault="003456D2" w:rsidP="005271AB">
            <w:pPr>
              <w:jc w:val="left"/>
              <w:rPr>
                <w:sz w:val="18"/>
                <w:szCs w:val="18"/>
                <w:lang w:val="en-CA"/>
              </w:rPr>
            </w:pPr>
            <w:r>
              <w:rPr>
                <w:sz w:val="18"/>
                <w:szCs w:val="18"/>
                <w:lang w:val="en-CA"/>
              </w:rPr>
              <w:t>Na</w:t>
            </w:r>
          </w:p>
        </w:tc>
        <w:tc>
          <w:tcPr>
            <w:tcW w:w="477" w:type="pct"/>
          </w:tcPr>
          <w:p w14:paraId="20FA30C3" w14:textId="2AC8E031" w:rsidR="0096684B" w:rsidRPr="003B3BFD" w:rsidRDefault="003456D2" w:rsidP="005271AB">
            <w:pPr>
              <w:jc w:val="left"/>
              <w:rPr>
                <w:sz w:val="18"/>
                <w:szCs w:val="18"/>
                <w:lang w:val="en-CA"/>
              </w:rPr>
            </w:pPr>
            <w:r>
              <w:rPr>
                <w:sz w:val="18"/>
                <w:szCs w:val="18"/>
                <w:lang w:val="en-CA"/>
              </w:rPr>
              <w:t>Na</w:t>
            </w:r>
          </w:p>
        </w:tc>
        <w:tc>
          <w:tcPr>
            <w:tcW w:w="1184" w:type="pct"/>
          </w:tcPr>
          <w:p w14:paraId="0A146708" w14:textId="44E92546" w:rsidR="0096684B" w:rsidRPr="003B3BFD" w:rsidRDefault="0096684B" w:rsidP="005271AB">
            <w:pPr>
              <w:jc w:val="left"/>
              <w:rPr>
                <w:sz w:val="18"/>
                <w:szCs w:val="18"/>
                <w:lang w:val="en-CA"/>
              </w:rPr>
            </w:pPr>
          </w:p>
        </w:tc>
      </w:tr>
      <w:tr w:rsidR="00AB5099" w:rsidRPr="00B176BE" w14:paraId="22C0E763" w14:textId="77777777" w:rsidTr="00630635">
        <w:trPr>
          <w:trHeight w:val="538"/>
        </w:trPr>
        <w:tc>
          <w:tcPr>
            <w:tcW w:w="1382" w:type="pct"/>
          </w:tcPr>
          <w:p w14:paraId="3F03B540" w14:textId="44EF835D" w:rsidR="0096684B" w:rsidRPr="003B3BFD" w:rsidRDefault="0096684B" w:rsidP="005271AB">
            <w:pPr>
              <w:jc w:val="left"/>
              <w:rPr>
                <w:color w:val="000000"/>
                <w:sz w:val="18"/>
                <w:szCs w:val="18"/>
                <w:lang w:eastAsia="en-CA"/>
              </w:rPr>
            </w:pPr>
            <w:r w:rsidRPr="003B3BFD">
              <w:rPr>
                <w:color w:val="000000"/>
                <w:sz w:val="18"/>
                <w:szCs w:val="18"/>
                <w:lang w:eastAsia="en-CA"/>
              </w:rPr>
              <w:t>Number of recycling reuse and reclamation centres equipped and/or renovated</w:t>
            </w:r>
          </w:p>
        </w:tc>
        <w:tc>
          <w:tcPr>
            <w:tcW w:w="477" w:type="pct"/>
          </w:tcPr>
          <w:p w14:paraId="6E787A3C" w14:textId="2C7F64FC" w:rsidR="0096684B" w:rsidRPr="003B3BFD" w:rsidRDefault="003456D2" w:rsidP="005271AB">
            <w:pPr>
              <w:jc w:val="right"/>
              <w:rPr>
                <w:sz w:val="18"/>
                <w:szCs w:val="18"/>
                <w:lang w:val="en-CA"/>
              </w:rPr>
            </w:pPr>
            <w:r>
              <w:rPr>
                <w:sz w:val="18"/>
                <w:szCs w:val="18"/>
                <w:lang w:val="en-CA"/>
              </w:rPr>
              <w:t>0</w:t>
            </w:r>
          </w:p>
        </w:tc>
        <w:tc>
          <w:tcPr>
            <w:tcW w:w="572" w:type="pct"/>
          </w:tcPr>
          <w:p w14:paraId="0A893638" w14:textId="377948E0" w:rsidR="0096684B" w:rsidRPr="003B3BFD" w:rsidRDefault="003456D2" w:rsidP="005271AB">
            <w:pPr>
              <w:jc w:val="right"/>
              <w:rPr>
                <w:sz w:val="18"/>
                <w:szCs w:val="18"/>
                <w:lang w:val="en-CA"/>
              </w:rPr>
            </w:pPr>
            <w:r>
              <w:rPr>
                <w:sz w:val="18"/>
                <w:szCs w:val="18"/>
                <w:lang w:val="en-CA"/>
              </w:rPr>
              <w:t>Na</w:t>
            </w:r>
          </w:p>
        </w:tc>
        <w:tc>
          <w:tcPr>
            <w:tcW w:w="381" w:type="pct"/>
          </w:tcPr>
          <w:p w14:paraId="1EF644B0" w14:textId="507C664B" w:rsidR="0096684B" w:rsidRPr="003B3BFD" w:rsidRDefault="003456D2" w:rsidP="005271AB">
            <w:pPr>
              <w:jc w:val="right"/>
              <w:rPr>
                <w:sz w:val="18"/>
                <w:szCs w:val="18"/>
                <w:lang w:val="en-CA"/>
              </w:rPr>
            </w:pPr>
            <w:r>
              <w:rPr>
                <w:sz w:val="18"/>
                <w:szCs w:val="18"/>
                <w:lang w:val="en-CA"/>
              </w:rPr>
              <w:t>Na</w:t>
            </w:r>
          </w:p>
        </w:tc>
        <w:tc>
          <w:tcPr>
            <w:tcW w:w="526" w:type="pct"/>
          </w:tcPr>
          <w:p w14:paraId="2825E90A" w14:textId="3850A4FE" w:rsidR="0096684B" w:rsidRPr="003B3BFD" w:rsidRDefault="003456D2" w:rsidP="005271AB">
            <w:pPr>
              <w:jc w:val="left"/>
              <w:rPr>
                <w:sz w:val="18"/>
                <w:szCs w:val="18"/>
                <w:lang w:val="en-CA"/>
              </w:rPr>
            </w:pPr>
            <w:r>
              <w:rPr>
                <w:sz w:val="18"/>
                <w:szCs w:val="18"/>
                <w:lang w:val="en-CA"/>
              </w:rPr>
              <w:t>Na</w:t>
            </w:r>
          </w:p>
        </w:tc>
        <w:tc>
          <w:tcPr>
            <w:tcW w:w="477" w:type="pct"/>
          </w:tcPr>
          <w:p w14:paraId="307C57AC" w14:textId="49A9485C" w:rsidR="0096684B" w:rsidRPr="003B3BFD" w:rsidRDefault="003456D2" w:rsidP="005271AB">
            <w:pPr>
              <w:jc w:val="left"/>
              <w:rPr>
                <w:sz w:val="18"/>
                <w:szCs w:val="18"/>
                <w:lang w:val="en-CA"/>
              </w:rPr>
            </w:pPr>
            <w:r>
              <w:rPr>
                <w:sz w:val="18"/>
                <w:szCs w:val="18"/>
                <w:lang w:val="en-CA"/>
              </w:rPr>
              <w:t>Na</w:t>
            </w:r>
          </w:p>
        </w:tc>
        <w:tc>
          <w:tcPr>
            <w:tcW w:w="1184" w:type="pct"/>
          </w:tcPr>
          <w:p w14:paraId="68B5D533" w14:textId="6FA444BD" w:rsidR="0096684B" w:rsidRPr="003B3BFD" w:rsidRDefault="0096684B" w:rsidP="005271AB">
            <w:pPr>
              <w:jc w:val="left"/>
              <w:rPr>
                <w:sz w:val="18"/>
                <w:szCs w:val="18"/>
                <w:lang w:val="en-CA"/>
              </w:rPr>
            </w:pPr>
          </w:p>
        </w:tc>
      </w:tr>
      <w:tr w:rsidR="00AB5099" w:rsidRPr="00B176BE" w14:paraId="4E93FC5C" w14:textId="77777777" w:rsidTr="00630635">
        <w:trPr>
          <w:trHeight w:val="538"/>
        </w:trPr>
        <w:tc>
          <w:tcPr>
            <w:tcW w:w="1382" w:type="pct"/>
          </w:tcPr>
          <w:p w14:paraId="30812FA0" w14:textId="08709EC4" w:rsidR="0096684B" w:rsidRPr="003B3BFD" w:rsidRDefault="0096684B" w:rsidP="005271AB">
            <w:pPr>
              <w:jc w:val="left"/>
              <w:rPr>
                <w:sz w:val="18"/>
                <w:szCs w:val="18"/>
                <w:lang w:val="en-CA"/>
              </w:rPr>
            </w:pPr>
            <w:r w:rsidRPr="003B3BFD">
              <w:rPr>
                <w:color w:val="000000"/>
                <w:sz w:val="18"/>
                <w:szCs w:val="18"/>
                <w:lang w:eastAsia="en-CA"/>
              </w:rPr>
              <w:t>Number of national technical institutions equipped and/or renovated</w:t>
            </w:r>
          </w:p>
        </w:tc>
        <w:tc>
          <w:tcPr>
            <w:tcW w:w="477" w:type="pct"/>
          </w:tcPr>
          <w:p w14:paraId="103C6D33" w14:textId="65A5C4F9" w:rsidR="0096684B" w:rsidRPr="003B3BFD" w:rsidRDefault="003456D2" w:rsidP="005271AB">
            <w:pPr>
              <w:jc w:val="right"/>
              <w:rPr>
                <w:sz w:val="18"/>
                <w:szCs w:val="18"/>
                <w:lang w:val="en-CA"/>
              </w:rPr>
            </w:pPr>
            <w:r>
              <w:rPr>
                <w:sz w:val="18"/>
                <w:szCs w:val="18"/>
                <w:lang w:val="en-CA"/>
              </w:rPr>
              <w:t>8</w:t>
            </w:r>
          </w:p>
        </w:tc>
        <w:tc>
          <w:tcPr>
            <w:tcW w:w="572" w:type="pct"/>
          </w:tcPr>
          <w:p w14:paraId="56F01E37" w14:textId="23827A19" w:rsidR="0096684B" w:rsidRPr="003B3BFD" w:rsidRDefault="003456D2" w:rsidP="005271AB">
            <w:pPr>
              <w:jc w:val="right"/>
              <w:rPr>
                <w:sz w:val="18"/>
                <w:szCs w:val="18"/>
                <w:lang w:val="en-CA"/>
              </w:rPr>
            </w:pPr>
            <w:r>
              <w:rPr>
                <w:sz w:val="18"/>
                <w:szCs w:val="18"/>
                <w:lang w:val="en-CA"/>
              </w:rPr>
              <w:t>8</w:t>
            </w:r>
          </w:p>
        </w:tc>
        <w:tc>
          <w:tcPr>
            <w:tcW w:w="381" w:type="pct"/>
          </w:tcPr>
          <w:p w14:paraId="6D3305ED" w14:textId="559D0101" w:rsidR="0096684B" w:rsidRPr="003B3BFD" w:rsidRDefault="00422C33" w:rsidP="005271AB">
            <w:pPr>
              <w:jc w:val="right"/>
              <w:rPr>
                <w:sz w:val="18"/>
                <w:szCs w:val="18"/>
                <w:lang w:val="en-CA"/>
              </w:rPr>
            </w:pPr>
            <w:r>
              <w:rPr>
                <w:sz w:val="18"/>
                <w:szCs w:val="18"/>
                <w:lang w:val="en-CA"/>
              </w:rPr>
              <w:t>8</w:t>
            </w:r>
          </w:p>
        </w:tc>
        <w:tc>
          <w:tcPr>
            <w:tcW w:w="526" w:type="pct"/>
          </w:tcPr>
          <w:p w14:paraId="0E3D8B4E" w14:textId="1509E910" w:rsidR="0096684B" w:rsidRPr="003B3BFD" w:rsidRDefault="00422C33" w:rsidP="005271AB">
            <w:pPr>
              <w:jc w:val="left"/>
              <w:rPr>
                <w:sz w:val="18"/>
                <w:szCs w:val="18"/>
                <w:lang w:val="en-CA"/>
              </w:rPr>
            </w:pPr>
            <w:r>
              <w:rPr>
                <w:sz w:val="18"/>
                <w:szCs w:val="18"/>
                <w:lang w:val="en-CA"/>
              </w:rPr>
              <w:t>Na</w:t>
            </w:r>
          </w:p>
        </w:tc>
        <w:tc>
          <w:tcPr>
            <w:tcW w:w="477" w:type="pct"/>
          </w:tcPr>
          <w:p w14:paraId="0D9B5CAB" w14:textId="5DBA44A7" w:rsidR="0096684B" w:rsidRPr="003B3BFD" w:rsidRDefault="00422C33" w:rsidP="005271AB">
            <w:pPr>
              <w:jc w:val="left"/>
              <w:rPr>
                <w:sz w:val="18"/>
                <w:szCs w:val="18"/>
                <w:lang w:val="en-CA"/>
              </w:rPr>
            </w:pPr>
            <w:proofErr w:type="spellStart"/>
            <w:r>
              <w:rPr>
                <w:sz w:val="18"/>
                <w:szCs w:val="18"/>
                <w:lang w:val="en-CA"/>
              </w:rPr>
              <w:t>na</w:t>
            </w:r>
            <w:proofErr w:type="spellEnd"/>
          </w:p>
        </w:tc>
        <w:tc>
          <w:tcPr>
            <w:tcW w:w="1184" w:type="pct"/>
          </w:tcPr>
          <w:p w14:paraId="07792BDA" w14:textId="00EFE11A" w:rsidR="0096684B" w:rsidRPr="003B3BFD" w:rsidRDefault="0096684B" w:rsidP="005271AB">
            <w:pPr>
              <w:jc w:val="left"/>
              <w:rPr>
                <w:sz w:val="18"/>
                <w:szCs w:val="18"/>
                <w:lang w:val="en-CA"/>
              </w:rPr>
            </w:pPr>
          </w:p>
        </w:tc>
      </w:tr>
      <w:tr w:rsidR="00AB5099" w:rsidRPr="00B176BE" w14:paraId="34BDB3B5" w14:textId="77777777" w:rsidTr="00630635">
        <w:trPr>
          <w:trHeight w:val="538"/>
        </w:trPr>
        <w:tc>
          <w:tcPr>
            <w:tcW w:w="1382" w:type="pct"/>
          </w:tcPr>
          <w:p w14:paraId="02043BBF" w14:textId="26626787" w:rsidR="0096684B" w:rsidRPr="003B3BFD" w:rsidRDefault="0096684B" w:rsidP="005271AB">
            <w:pPr>
              <w:jc w:val="left"/>
              <w:rPr>
                <w:color w:val="000000"/>
                <w:sz w:val="18"/>
                <w:szCs w:val="18"/>
                <w:lang w:eastAsia="en-CA"/>
              </w:rPr>
            </w:pPr>
            <w:r w:rsidRPr="003B3BFD">
              <w:rPr>
                <w:color w:val="000000"/>
                <w:sz w:val="18"/>
                <w:szCs w:val="18"/>
                <w:lang w:eastAsia="en-CA"/>
              </w:rPr>
              <w:t>Number of other stakeholder/</w:t>
            </w:r>
            <w:r w:rsidR="00E7223B">
              <w:rPr>
                <w:color w:val="000000"/>
                <w:sz w:val="18"/>
                <w:szCs w:val="18"/>
                <w:lang w:eastAsia="en-CA"/>
              </w:rPr>
              <w:t xml:space="preserve"> </w:t>
            </w:r>
            <w:r w:rsidRPr="003B3BFD">
              <w:rPr>
                <w:color w:val="000000"/>
                <w:sz w:val="18"/>
                <w:szCs w:val="18"/>
                <w:lang w:eastAsia="en-CA"/>
              </w:rPr>
              <w:t>organizations that received tools/equipment (specify stakeholder/organization in comment box)</w:t>
            </w:r>
          </w:p>
        </w:tc>
        <w:tc>
          <w:tcPr>
            <w:tcW w:w="477" w:type="pct"/>
          </w:tcPr>
          <w:p w14:paraId="1B8E62F0" w14:textId="3F47CF63" w:rsidR="0096684B" w:rsidRPr="003B3BFD" w:rsidRDefault="00422C33" w:rsidP="005271AB">
            <w:pPr>
              <w:jc w:val="right"/>
              <w:rPr>
                <w:sz w:val="18"/>
                <w:szCs w:val="18"/>
                <w:lang w:val="en-CA"/>
              </w:rPr>
            </w:pPr>
            <w:r>
              <w:rPr>
                <w:sz w:val="18"/>
                <w:szCs w:val="18"/>
                <w:lang w:val="en-CA"/>
              </w:rPr>
              <w:t>0</w:t>
            </w:r>
          </w:p>
        </w:tc>
        <w:tc>
          <w:tcPr>
            <w:tcW w:w="572" w:type="pct"/>
          </w:tcPr>
          <w:p w14:paraId="04C2E1F1" w14:textId="44527E16" w:rsidR="0096684B" w:rsidRPr="003B3BFD" w:rsidRDefault="00422C33" w:rsidP="005271AB">
            <w:pPr>
              <w:jc w:val="right"/>
              <w:rPr>
                <w:sz w:val="18"/>
                <w:szCs w:val="18"/>
                <w:lang w:val="en-CA"/>
              </w:rPr>
            </w:pPr>
            <w:r>
              <w:rPr>
                <w:sz w:val="18"/>
                <w:szCs w:val="18"/>
                <w:lang w:val="en-CA"/>
              </w:rPr>
              <w:t>Na</w:t>
            </w:r>
          </w:p>
        </w:tc>
        <w:tc>
          <w:tcPr>
            <w:tcW w:w="381" w:type="pct"/>
          </w:tcPr>
          <w:p w14:paraId="407640FE" w14:textId="50A0369D" w:rsidR="0096684B" w:rsidRPr="003B3BFD" w:rsidRDefault="00422C33" w:rsidP="005271AB">
            <w:pPr>
              <w:jc w:val="right"/>
              <w:rPr>
                <w:sz w:val="18"/>
                <w:szCs w:val="18"/>
                <w:lang w:val="en-CA"/>
              </w:rPr>
            </w:pPr>
            <w:r>
              <w:rPr>
                <w:sz w:val="18"/>
                <w:szCs w:val="18"/>
                <w:lang w:val="en-CA"/>
              </w:rPr>
              <w:t>Na</w:t>
            </w:r>
          </w:p>
        </w:tc>
        <w:tc>
          <w:tcPr>
            <w:tcW w:w="526" w:type="pct"/>
          </w:tcPr>
          <w:p w14:paraId="7BF746C9" w14:textId="6781821A" w:rsidR="0096684B" w:rsidRPr="003B3BFD" w:rsidRDefault="00422C33" w:rsidP="005271AB">
            <w:pPr>
              <w:jc w:val="left"/>
              <w:rPr>
                <w:sz w:val="18"/>
                <w:szCs w:val="18"/>
                <w:lang w:val="en-CA"/>
              </w:rPr>
            </w:pPr>
            <w:r>
              <w:rPr>
                <w:sz w:val="18"/>
                <w:szCs w:val="18"/>
                <w:lang w:val="en-CA"/>
              </w:rPr>
              <w:t>Na</w:t>
            </w:r>
          </w:p>
        </w:tc>
        <w:tc>
          <w:tcPr>
            <w:tcW w:w="477" w:type="pct"/>
          </w:tcPr>
          <w:p w14:paraId="02FB9DCD" w14:textId="4FCDCD8C" w:rsidR="0096684B" w:rsidRPr="003B3BFD" w:rsidRDefault="00422C33" w:rsidP="005271AB">
            <w:pPr>
              <w:jc w:val="left"/>
              <w:rPr>
                <w:sz w:val="18"/>
                <w:szCs w:val="18"/>
                <w:lang w:val="en-CA"/>
              </w:rPr>
            </w:pPr>
            <w:proofErr w:type="spellStart"/>
            <w:r>
              <w:rPr>
                <w:sz w:val="18"/>
                <w:szCs w:val="18"/>
                <w:lang w:val="en-CA"/>
              </w:rPr>
              <w:t>na</w:t>
            </w:r>
            <w:proofErr w:type="spellEnd"/>
          </w:p>
        </w:tc>
        <w:tc>
          <w:tcPr>
            <w:tcW w:w="1184" w:type="pct"/>
          </w:tcPr>
          <w:p w14:paraId="13A825C5" w14:textId="0167B79C" w:rsidR="0096684B" w:rsidRPr="003B3BFD" w:rsidRDefault="0096684B" w:rsidP="005271AB">
            <w:pPr>
              <w:jc w:val="left"/>
              <w:rPr>
                <w:sz w:val="18"/>
                <w:szCs w:val="18"/>
                <w:lang w:val="en-CA"/>
              </w:rPr>
            </w:pPr>
          </w:p>
        </w:tc>
      </w:tr>
    </w:tbl>
    <w:p w14:paraId="69CE5690" w14:textId="77777777" w:rsidR="002C2737" w:rsidRDefault="002C2737"/>
    <w:tbl>
      <w:tblPr>
        <w:tblStyle w:val="TableGrid"/>
        <w:tblW w:w="5000" w:type="pct"/>
        <w:tblCellMar>
          <w:left w:w="72" w:type="dxa"/>
          <w:right w:w="72" w:type="dxa"/>
        </w:tblCellMar>
        <w:tblLook w:val="04A0" w:firstRow="1" w:lastRow="0" w:firstColumn="1" w:lastColumn="0" w:noHBand="0" w:noVBand="1"/>
      </w:tblPr>
      <w:tblGrid>
        <w:gridCol w:w="9465"/>
      </w:tblGrid>
      <w:tr w:rsidR="00B809CC" w:rsidRPr="00E27182" w14:paraId="61F68E6D" w14:textId="77777777" w:rsidTr="00742EB5">
        <w:trPr>
          <w:trHeight w:val="287"/>
        </w:trPr>
        <w:tc>
          <w:tcPr>
            <w:tcW w:w="5000" w:type="pct"/>
          </w:tcPr>
          <w:p w14:paraId="509E3F7D" w14:textId="1E8DD951" w:rsidR="001C7E07" w:rsidRPr="00317451" w:rsidRDefault="00B809CC" w:rsidP="003B3BFD">
            <w:pPr>
              <w:rPr>
                <w:b/>
                <w:bCs/>
                <w:sz w:val="19"/>
                <w:szCs w:val="19"/>
                <w:lang w:val="en-CA"/>
              </w:rPr>
            </w:pPr>
            <w:r w:rsidRPr="001C7E07">
              <w:rPr>
                <w:b/>
                <w:sz w:val="20"/>
                <w:szCs w:val="20"/>
                <w:lang w:val="en-CA"/>
              </w:rPr>
              <w:t>List</w:t>
            </w:r>
            <w:r w:rsidR="002A38F9" w:rsidRPr="001C7E07">
              <w:rPr>
                <w:b/>
                <w:sz w:val="20"/>
                <w:szCs w:val="20"/>
                <w:lang w:val="en-CA"/>
              </w:rPr>
              <w:t xml:space="preserve"> any </w:t>
            </w:r>
            <w:r w:rsidRPr="001C7E07">
              <w:rPr>
                <w:b/>
                <w:sz w:val="20"/>
                <w:szCs w:val="20"/>
                <w:lang w:val="en-CA"/>
              </w:rPr>
              <w:t>other quantifiable results achieved under</w:t>
            </w:r>
            <w:r w:rsidR="00D619F0" w:rsidRPr="001C7E07">
              <w:rPr>
                <w:b/>
                <w:sz w:val="20"/>
                <w:szCs w:val="20"/>
                <w:lang w:val="en-CA"/>
              </w:rPr>
              <w:t xml:space="preserve"> the tranche and cumulatively under the</w:t>
            </w:r>
            <w:r w:rsidRPr="001C7E07">
              <w:rPr>
                <w:b/>
                <w:sz w:val="20"/>
                <w:szCs w:val="20"/>
                <w:lang w:val="en-CA"/>
              </w:rPr>
              <w:t xml:space="preserve"> stage</w:t>
            </w:r>
            <w:r w:rsidR="001C7E07">
              <w:rPr>
                <w:b/>
                <w:sz w:val="20"/>
                <w:szCs w:val="20"/>
                <w:lang w:val="en-CA"/>
              </w:rPr>
              <w:t xml:space="preserve"> below</w:t>
            </w:r>
            <w:r w:rsidR="003E237C">
              <w:rPr>
                <w:b/>
                <w:sz w:val="20"/>
                <w:szCs w:val="20"/>
                <w:lang w:val="en-CA"/>
              </w:rPr>
              <w:t xml:space="preserve">. </w:t>
            </w:r>
            <w:r w:rsidR="00EB1558" w:rsidRPr="003B3BFD">
              <w:rPr>
                <w:bCs/>
                <w:sz w:val="20"/>
                <w:szCs w:val="20"/>
                <w:lang w:val="en-CA"/>
              </w:rPr>
              <w:t>F</w:t>
            </w:r>
            <w:r w:rsidR="000A61E2" w:rsidRPr="003B3BFD">
              <w:rPr>
                <w:bCs/>
                <w:sz w:val="20"/>
                <w:szCs w:val="20"/>
                <w:lang w:val="en-CA"/>
              </w:rPr>
              <w:t xml:space="preserve">or </w:t>
            </w:r>
            <w:r w:rsidR="00CD0F14" w:rsidRPr="003B3BFD">
              <w:rPr>
                <w:bCs/>
                <w:sz w:val="20"/>
                <w:szCs w:val="20"/>
                <w:lang w:val="en-CA"/>
              </w:rPr>
              <w:t>activities related</w:t>
            </w:r>
            <w:r w:rsidR="003E237C" w:rsidRPr="003B3BFD">
              <w:rPr>
                <w:bCs/>
                <w:sz w:val="20"/>
                <w:szCs w:val="20"/>
                <w:lang w:val="en-CA"/>
              </w:rPr>
              <w:t xml:space="preserve"> to end-user</w:t>
            </w:r>
            <w:r w:rsidR="006B7E7B" w:rsidRPr="00317451">
              <w:rPr>
                <w:bCs/>
                <w:sz w:val="20"/>
                <w:szCs w:val="20"/>
                <w:lang w:val="en-CA"/>
              </w:rPr>
              <w:t>-related</w:t>
            </w:r>
            <w:r w:rsidR="003E237C" w:rsidRPr="003B3BFD">
              <w:rPr>
                <w:bCs/>
                <w:sz w:val="20"/>
                <w:szCs w:val="20"/>
                <w:lang w:val="en-CA"/>
              </w:rPr>
              <w:t xml:space="preserve"> projects </w:t>
            </w:r>
            <w:r w:rsidR="00DE4BE9" w:rsidRPr="003B3BFD">
              <w:rPr>
                <w:bCs/>
                <w:sz w:val="20"/>
                <w:szCs w:val="20"/>
                <w:lang w:val="en-CA"/>
              </w:rPr>
              <w:t>implemented as part of decision</w:t>
            </w:r>
            <w:r w:rsidR="009267B0" w:rsidRPr="003B3BFD">
              <w:rPr>
                <w:bCs/>
                <w:sz w:val="20"/>
                <w:szCs w:val="20"/>
                <w:lang w:val="en-CA"/>
              </w:rPr>
              <w:t> </w:t>
            </w:r>
            <w:r w:rsidR="00DE4BE9" w:rsidRPr="003B3BFD">
              <w:rPr>
                <w:bCs/>
                <w:sz w:val="20"/>
                <w:szCs w:val="20"/>
                <w:lang w:val="en-CA"/>
              </w:rPr>
              <w:t>84/84</w:t>
            </w:r>
            <w:r w:rsidR="00EB1558">
              <w:rPr>
                <w:bCs/>
                <w:sz w:val="20"/>
                <w:szCs w:val="20"/>
                <w:lang w:val="en-CA"/>
              </w:rPr>
              <w:t xml:space="preserve">, </w:t>
            </w:r>
            <w:r w:rsidR="00A62506">
              <w:rPr>
                <w:sz w:val="20"/>
                <w:szCs w:val="20"/>
              </w:rPr>
              <w:t xml:space="preserve">provide a summary of the project(s) as approved (including funding and targets), activities implemented during the tranche, challenges encountered, and any adjustments that have been made to the approved activities. </w:t>
            </w:r>
          </w:p>
        </w:tc>
      </w:tr>
      <w:tr w:rsidR="001C7E07" w:rsidRPr="00E27182" w14:paraId="3F08838C" w14:textId="77777777" w:rsidTr="002C2737">
        <w:trPr>
          <w:trHeight w:val="683"/>
        </w:trPr>
        <w:tc>
          <w:tcPr>
            <w:tcW w:w="5000" w:type="pct"/>
          </w:tcPr>
          <w:sdt>
            <w:sdtPr>
              <w:rPr>
                <w:lang w:val="en-CA"/>
              </w:rPr>
              <w:alias w:val="Click to enter text"/>
              <w:tag w:val="Click to enter text"/>
              <w:id w:val="-687904739"/>
              <w:lock w:val="sdtLocked"/>
              <w:placeholder>
                <w:docPart w:val="488EB67497554EFE9B75B4195634A6C2"/>
              </w:placeholder>
              <w:text w:multiLine="1"/>
            </w:sdtPr>
            <w:sdtEndPr/>
            <w:sdtContent>
              <w:p w14:paraId="76EB3463" w14:textId="1A32105A" w:rsidR="001C7E07" w:rsidRDefault="00CA6CD1" w:rsidP="001C7E07">
                <w:pPr>
                  <w:jc w:val="left"/>
                  <w:rPr>
                    <w:lang w:val="en-CA"/>
                  </w:rPr>
                </w:pPr>
                <w:r>
                  <w:rPr>
                    <w:lang w:val="en-CA"/>
                  </w:rPr>
                  <w:t xml:space="preserve">Not applicable </w:t>
                </w:r>
              </w:p>
            </w:sdtContent>
          </w:sdt>
          <w:p w14:paraId="42046E4E" w14:textId="77777777" w:rsidR="00AE33AE" w:rsidRPr="001C7E07" w:rsidRDefault="00AE33AE" w:rsidP="001C7E07">
            <w:pPr>
              <w:jc w:val="left"/>
              <w:rPr>
                <w:bCs/>
                <w:sz w:val="20"/>
                <w:szCs w:val="20"/>
              </w:rPr>
            </w:pPr>
          </w:p>
        </w:tc>
      </w:tr>
    </w:tbl>
    <w:p w14:paraId="132BDBD5" w14:textId="77777777" w:rsidR="004E7D5E" w:rsidRDefault="004E7D5E">
      <w:pPr>
        <w:sectPr w:rsidR="004E7D5E" w:rsidSect="008007BF">
          <w:footerReference w:type="default" r:id="rId11"/>
          <w:headerReference w:type="first" r:id="rId12"/>
          <w:footerReference w:type="first" r:id="rId13"/>
          <w:pgSz w:w="12240" w:h="15840" w:code="1"/>
          <w:pgMar w:top="1440" w:right="1325" w:bottom="1418" w:left="1440" w:header="720" w:footer="475" w:gutter="0"/>
          <w:pgNumType w:start="1"/>
          <w:cols w:space="720"/>
          <w:titlePg/>
          <w:docGrid w:linePitch="360"/>
        </w:sectPr>
      </w:pPr>
    </w:p>
    <w:p w14:paraId="494E2BFB" w14:textId="5030EA57" w:rsidR="001B65D7" w:rsidRPr="007D44DB" w:rsidRDefault="009221B9" w:rsidP="009221B9">
      <w:pPr>
        <w:spacing w:after="120"/>
        <w:rPr>
          <w:b/>
          <w:caps/>
          <w:lang w:val="en-CA"/>
        </w:rPr>
      </w:pPr>
      <w:r>
        <w:rPr>
          <w:b/>
          <w:lang w:val="en-CA"/>
        </w:rPr>
        <w:lastRenderedPageBreak/>
        <w:t>F</w:t>
      </w:r>
      <w:r w:rsidR="005C602A">
        <w:rPr>
          <w:b/>
          <w:lang w:val="en-CA"/>
        </w:rPr>
        <w:t xml:space="preserve">und </w:t>
      </w:r>
      <w:commentRangeStart w:id="14"/>
      <w:r w:rsidR="005C602A">
        <w:rPr>
          <w:b/>
          <w:lang w:val="en-CA"/>
        </w:rPr>
        <w:t xml:space="preserve">disbursement and </w:t>
      </w:r>
      <w:r w:rsidR="00E575EF">
        <w:rPr>
          <w:b/>
          <w:lang w:val="en-CA"/>
        </w:rPr>
        <w:t xml:space="preserve">progress on </w:t>
      </w:r>
      <w:r w:rsidR="005C602A">
        <w:rPr>
          <w:b/>
          <w:lang w:val="en-CA"/>
        </w:rPr>
        <w:t xml:space="preserve">activity </w:t>
      </w:r>
      <w:r w:rsidR="00E575EF">
        <w:rPr>
          <w:b/>
          <w:lang w:val="en-CA"/>
        </w:rPr>
        <w:t>implementation</w:t>
      </w:r>
      <w:r w:rsidR="002F7C6E">
        <w:rPr>
          <w:b/>
          <w:lang w:val="en-CA"/>
        </w:rPr>
        <w:t xml:space="preserve"> </w:t>
      </w:r>
      <w:commentRangeEnd w:id="14"/>
      <w:r w:rsidR="00D2642D">
        <w:rPr>
          <w:rStyle w:val="CommentReference"/>
        </w:rPr>
        <w:commentReference w:id="14"/>
      </w:r>
      <w:r w:rsidR="002F7C6E" w:rsidRPr="00317451">
        <w:rPr>
          <w:bCs/>
          <w:lang w:val="en-CA"/>
        </w:rPr>
        <w:t>(</w:t>
      </w:r>
      <w:r w:rsidR="003A3DFF">
        <w:rPr>
          <w:bCs/>
          <w:lang w:val="en-CA"/>
        </w:rPr>
        <w:t>s</w:t>
      </w:r>
      <w:r w:rsidR="002F7C6E" w:rsidRPr="00317451">
        <w:rPr>
          <w:bCs/>
          <w:lang w:val="en-CA"/>
        </w:rPr>
        <w:t xml:space="preserve">ee </w:t>
      </w:r>
      <w:r w:rsidR="00D3340A">
        <w:rPr>
          <w:bCs/>
          <w:lang w:val="en-CA"/>
        </w:rPr>
        <w:t xml:space="preserve">section I.4.1 of </w:t>
      </w:r>
      <w:r w:rsidR="000D42EE">
        <w:rPr>
          <w:bCs/>
          <w:lang w:val="en-CA"/>
        </w:rPr>
        <w:t xml:space="preserve">the accompanying </w:t>
      </w:r>
      <w:r w:rsidR="007E22E4">
        <w:rPr>
          <w:bCs/>
          <w:lang w:val="en-CA"/>
        </w:rPr>
        <w:t>G</w:t>
      </w:r>
      <w:r w:rsidR="002F7C6E" w:rsidRPr="00317451">
        <w:rPr>
          <w:bCs/>
          <w:lang w:val="en-CA"/>
        </w:rPr>
        <w:t xml:space="preserve">uide for </w:t>
      </w:r>
      <w:r w:rsidR="000D42EE">
        <w:rPr>
          <w:bCs/>
          <w:lang w:val="en-CA"/>
        </w:rPr>
        <w:t xml:space="preserve">instructions </w:t>
      </w:r>
      <w:r w:rsidR="001548DF">
        <w:rPr>
          <w:bCs/>
          <w:lang w:val="en-CA"/>
        </w:rPr>
        <w:t>to</w:t>
      </w:r>
      <w:r w:rsidR="002F7C6E" w:rsidRPr="00317451">
        <w:rPr>
          <w:bCs/>
          <w:lang w:val="en-CA"/>
        </w:rPr>
        <w:t xml:space="preserve"> fill</w:t>
      </w:r>
      <w:r w:rsidR="004702A3">
        <w:rPr>
          <w:bCs/>
          <w:lang w:val="en-CA"/>
        </w:rPr>
        <w:t xml:space="preserve"> out</w:t>
      </w:r>
      <w:r w:rsidR="002F7C6E" w:rsidRPr="00317451">
        <w:rPr>
          <w:bCs/>
          <w:lang w:val="en-CA"/>
        </w:rPr>
        <w:t xml:space="preserve"> the table </w:t>
      </w:r>
      <w:r w:rsidR="000D42EE">
        <w:rPr>
          <w:bCs/>
          <w:lang w:val="en-CA"/>
        </w:rPr>
        <w:t>below)</w:t>
      </w:r>
      <w:r w:rsidR="002F7C6E" w:rsidRPr="00317451">
        <w:rPr>
          <w:bCs/>
          <w:lang w:val="en-CA"/>
        </w:rPr>
        <w:t>.</w:t>
      </w:r>
    </w:p>
    <w:tbl>
      <w:tblPr>
        <w:tblStyle w:val="TableGrid"/>
        <w:tblW w:w="5000" w:type="pct"/>
        <w:tblLook w:val="04A0" w:firstRow="1" w:lastRow="0" w:firstColumn="1" w:lastColumn="0" w:noHBand="0" w:noVBand="1"/>
      </w:tblPr>
      <w:tblGrid>
        <w:gridCol w:w="1580"/>
        <w:gridCol w:w="1831"/>
        <w:gridCol w:w="1580"/>
        <w:gridCol w:w="1639"/>
        <w:gridCol w:w="1580"/>
        <w:gridCol w:w="1581"/>
        <w:gridCol w:w="1581"/>
        <w:gridCol w:w="1578"/>
      </w:tblGrid>
      <w:tr w:rsidR="00241847" w:rsidRPr="00FD3D41" w14:paraId="1D897F5A" w14:textId="77777777" w:rsidTr="00317451">
        <w:trPr>
          <w:trHeight w:val="1412"/>
        </w:trPr>
        <w:tc>
          <w:tcPr>
            <w:tcW w:w="613" w:type="pct"/>
          </w:tcPr>
          <w:p w14:paraId="5C6875D4" w14:textId="77777777" w:rsidR="00241847" w:rsidRPr="00FD3D41" w:rsidRDefault="00241847" w:rsidP="003E4AD0">
            <w:pPr>
              <w:jc w:val="center"/>
              <w:rPr>
                <w:b/>
                <w:bCs/>
                <w:sz w:val="20"/>
                <w:szCs w:val="20"/>
                <w:lang w:val="en-CA"/>
              </w:rPr>
            </w:pPr>
            <w:r w:rsidRPr="00FD3D41">
              <w:rPr>
                <w:b/>
                <w:bCs/>
                <w:sz w:val="20"/>
                <w:szCs w:val="20"/>
                <w:lang w:val="en-CA"/>
              </w:rPr>
              <w:t>Agency</w:t>
            </w:r>
          </w:p>
          <w:p w14:paraId="2E7D270D" w14:textId="77777777" w:rsidR="00241847" w:rsidRPr="00FD3D41" w:rsidRDefault="00241847" w:rsidP="003E4AD0">
            <w:pPr>
              <w:jc w:val="center"/>
              <w:rPr>
                <w:b/>
                <w:bCs/>
                <w:sz w:val="20"/>
                <w:szCs w:val="20"/>
                <w:lang w:val="en-CA"/>
              </w:rPr>
            </w:pPr>
            <w:r w:rsidRPr="00FD3D41">
              <w:rPr>
                <w:b/>
                <w:bCs/>
                <w:sz w:val="20"/>
                <w:szCs w:val="20"/>
                <w:lang w:val="en-CA"/>
              </w:rPr>
              <w:t>(1)</w:t>
            </w:r>
          </w:p>
        </w:tc>
        <w:tc>
          <w:tcPr>
            <w:tcW w:w="710" w:type="pct"/>
          </w:tcPr>
          <w:p w14:paraId="124FD9D1" w14:textId="7214831B" w:rsidR="00241847" w:rsidRPr="00FD3D41" w:rsidRDefault="00241847" w:rsidP="003E4AD0">
            <w:pPr>
              <w:jc w:val="center"/>
              <w:rPr>
                <w:b/>
                <w:bCs/>
                <w:sz w:val="20"/>
                <w:szCs w:val="20"/>
                <w:lang w:val="en-CA"/>
              </w:rPr>
            </w:pPr>
            <w:r w:rsidRPr="00FD3D41">
              <w:rPr>
                <w:b/>
                <w:bCs/>
                <w:sz w:val="20"/>
                <w:szCs w:val="20"/>
                <w:lang w:val="en-CA"/>
              </w:rPr>
              <w:t>Project</w:t>
            </w:r>
            <w:r w:rsidR="000C470C" w:rsidRPr="00FD3D41">
              <w:rPr>
                <w:b/>
                <w:bCs/>
                <w:sz w:val="20"/>
                <w:szCs w:val="20"/>
                <w:lang w:val="en-CA"/>
              </w:rPr>
              <w:t xml:space="preserve"> </w:t>
            </w:r>
            <w:r w:rsidRPr="00FD3D41">
              <w:rPr>
                <w:b/>
                <w:bCs/>
                <w:sz w:val="20"/>
                <w:szCs w:val="20"/>
                <w:lang w:val="en-CA"/>
              </w:rPr>
              <w:t>component</w:t>
            </w:r>
          </w:p>
          <w:p w14:paraId="597D30EA" w14:textId="0F6E3079" w:rsidR="00241847" w:rsidRPr="00FD3D41" w:rsidRDefault="00241847" w:rsidP="00317451">
            <w:pPr>
              <w:jc w:val="center"/>
              <w:rPr>
                <w:b/>
                <w:bCs/>
                <w:sz w:val="20"/>
                <w:szCs w:val="20"/>
                <w:u w:val="single"/>
                <w:lang w:val="en-CA"/>
              </w:rPr>
            </w:pPr>
            <w:r w:rsidRPr="00FD3D41">
              <w:rPr>
                <w:b/>
                <w:bCs/>
                <w:sz w:val="20"/>
                <w:szCs w:val="20"/>
                <w:lang w:val="en-CA"/>
              </w:rPr>
              <w:t>(2)</w:t>
            </w:r>
          </w:p>
        </w:tc>
        <w:tc>
          <w:tcPr>
            <w:tcW w:w="613" w:type="pct"/>
          </w:tcPr>
          <w:p w14:paraId="32CA5DC5" w14:textId="77777777" w:rsidR="00241847" w:rsidRPr="00FD3D41" w:rsidRDefault="00241847" w:rsidP="003E4AD0">
            <w:pPr>
              <w:jc w:val="center"/>
              <w:rPr>
                <w:b/>
                <w:bCs/>
                <w:sz w:val="20"/>
                <w:szCs w:val="20"/>
                <w:lang w:val="en-CA"/>
              </w:rPr>
            </w:pPr>
            <w:r w:rsidRPr="00FD3D41">
              <w:rPr>
                <w:b/>
                <w:bCs/>
                <w:sz w:val="20"/>
                <w:szCs w:val="20"/>
                <w:lang w:val="en-CA"/>
              </w:rPr>
              <w:t>Activities and targets planned for the tranche (3)</w:t>
            </w:r>
          </w:p>
        </w:tc>
        <w:tc>
          <w:tcPr>
            <w:tcW w:w="613" w:type="pct"/>
          </w:tcPr>
          <w:p w14:paraId="187C2377" w14:textId="11464882" w:rsidR="00241847" w:rsidRPr="00FD3D41" w:rsidRDefault="00241847" w:rsidP="003E4AD0">
            <w:pPr>
              <w:jc w:val="center"/>
              <w:rPr>
                <w:b/>
                <w:bCs/>
                <w:sz w:val="20"/>
                <w:szCs w:val="20"/>
                <w:lang w:val="en-CA"/>
              </w:rPr>
            </w:pPr>
            <w:r w:rsidRPr="00FD3D41">
              <w:rPr>
                <w:b/>
                <w:bCs/>
                <w:sz w:val="20"/>
                <w:szCs w:val="20"/>
                <w:lang w:val="en-CA"/>
              </w:rPr>
              <w:t xml:space="preserve">Activities and targets completed </w:t>
            </w:r>
            <w:r w:rsidR="00F53C4D">
              <w:rPr>
                <w:b/>
                <w:bCs/>
                <w:sz w:val="20"/>
                <w:szCs w:val="20"/>
                <w:lang w:val="en-CA"/>
              </w:rPr>
              <w:t>for</w:t>
            </w:r>
            <w:r w:rsidRPr="00FD3D41">
              <w:rPr>
                <w:b/>
                <w:bCs/>
                <w:sz w:val="20"/>
                <w:szCs w:val="20"/>
                <w:lang w:val="en-CA"/>
              </w:rPr>
              <w:t xml:space="preserve"> the </w:t>
            </w:r>
            <w:proofErr w:type="gramStart"/>
            <w:r w:rsidRPr="00FD3D41">
              <w:rPr>
                <w:b/>
                <w:bCs/>
                <w:sz w:val="20"/>
                <w:szCs w:val="20"/>
                <w:lang w:val="en-CA"/>
              </w:rPr>
              <w:t>tranche</w:t>
            </w:r>
            <w:proofErr w:type="gramEnd"/>
            <w:r w:rsidRPr="00FD3D41">
              <w:rPr>
                <w:b/>
                <w:bCs/>
                <w:sz w:val="20"/>
                <w:szCs w:val="20"/>
                <w:lang w:val="en-CA"/>
              </w:rPr>
              <w:t xml:space="preserve"> </w:t>
            </w:r>
          </w:p>
          <w:p w14:paraId="6D6937FC" w14:textId="77777777" w:rsidR="00241847" w:rsidRPr="00FD3D41" w:rsidRDefault="00241847" w:rsidP="003E4AD0">
            <w:pPr>
              <w:jc w:val="center"/>
              <w:rPr>
                <w:b/>
                <w:bCs/>
                <w:sz w:val="20"/>
                <w:szCs w:val="20"/>
                <w:lang w:val="en-CA"/>
              </w:rPr>
            </w:pPr>
            <w:r w:rsidRPr="00FD3D41">
              <w:rPr>
                <w:b/>
                <w:bCs/>
                <w:sz w:val="20"/>
                <w:szCs w:val="20"/>
                <w:lang w:val="en-CA"/>
              </w:rPr>
              <w:t>(4)</w:t>
            </w:r>
          </w:p>
        </w:tc>
        <w:tc>
          <w:tcPr>
            <w:tcW w:w="613" w:type="pct"/>
          </w:tcPr>
          <w:p w14:paraId="7895C1BE" w14:textId="695BF98B" w:rsidR="00241847" w:rsidRPr="00FD3D41" w:rsidRDefault="00AC571E" w:rsidP="003E4AD0">
            <w:pPr>
              <w:jc w:val="center"/>
              <w:rPr>
                <w:b/>
                <w:bCs/>
                <w:sz w:val="20"/>
                <w:szCs w:val="20"/>
                <w:lang w:val="en-CA"/>
              </w:rPr>
            </w:pPr>
            <w:r>
              <w:rPr>
                <w:b/>
                <w:bCs/>
                <w:sz w:val="20"/>
                <w:szCs w:val="20"/>
                <w:lang w:val="en-CA"/>
              </w:rPr>
              <w:t>A</w:t>
            </w:r>
            <w:r w:rsidR="00241847" w:rsidRPr="00FD3D41">
              <w:rPr>
                <w:b/>
                <w:bCs/>
                <w:sz w:val="20"/>
                <w:szCs w:val="20"/>
                <w:lang w:val="en-CA"/>
              </w:rPr>
              <w:t xml:space="preserve">ctivities </w:t>
            </w:r>
            <w:r>
              <w:rPr>
                <w:b/>
                <w:bCs/>
                <w:sz w:val="20"/>
                <w:szCs w:val="20"/>
                <w:lang w:val="en-CA"/>
              </w:rPr>
              <w:t xml:space="preserve">remaining </w:t>
            </w:r>
            <w:r w:rsidR="00241847" w:rsidRPr="00FD3D41">
              <w:rPr>
                <w:b/>
                <w:bCs/>
                <w:sz w:val="20"/>
                <w:szCs w:val="20"/>
                <w:lang w:val="en-CA"/>
              </w:rPr>
              <w:t xml:space="preserve">to be implemented during the </w:t>
            </w:r>
            <w:r>
              <w:rPr>
                <w:b/>
                <w:bCs/>
                <w:sz w:val="20"/>
                <w:szCs w:val="20"/>
                <w:lang w:val="en-CA"/>
              </w:rPr>
              <w:t xml:space="preserve">next </w:t>
            </w:r>
            <w:proofErr w:type="gramStart"/>
            <w:r w:rsidR="00241847" w:rsidRPr="00FD3D41">
              <w:rPr>
                <w:b/>
                <w:bCs/>
                <w:sz w:val="20"/>
                <w:szCs w:val="20"/>
                <w:lang w:val="en-CA"/>
              </w:rPr>
              <w:t>tranche</w:t>
            </w:r>
            <w:proofErr w:type="gramEnd"/>
            <w:r w:rsidR="00241847" w:rsidRPr="00FD3D41">
              <w:rPr>
                <w:b/>
                <w:bCs/>
                <w:sz w:val="20"/>
                <w:szCs w:val="20"/>
                <w:lang w:val="en-CA"/>
              </w:rPr>
              <w:t xml:space="preserve"> </w:t>
            </w:r>
          </w:p>
          <w:p w14:paraId="24369853" w14:textId="08812716" w:rsidR="00241847" w:rsidRPr="00FD3D41" w:rsidRDefault="00241847" w:rsidP="003E4AD0">
            <w:pPr>
              <w:jc w:val="center"/>
              <w:rPr>
                <w:b/>
                <w:bCs/>
                <w:sz w:val="20"/>
                <w:szCs w:val="20"/>
                <w:lang w:val="en-CA"/>
              </w:rPr>
            </w:pPr>
            <w:r w:rsidRPr="00FD3D41">
              <w:rPr>
                <w:b/>
                <w:bCs/>
                <w:sz w:val="20"/>
                <w:szCs w:val="20"/>
                <w:lang w:val="en-CA"/>
              </w:rPr>
              <w:t>(5)</w:t>
            </w:r>
          </w:p>
        </w:tc>
        <w:tc>
          <w:tcPr>
            <w:tcW w:w="613" w:type="pct"/>
          </w:tcPr>
          <w:p w14:paraId="5D7E7D32" w14:textId="77777777" w:rsidR="00241847" w:rsidRPr="00FD3D41" w:rsidRDefault="00241847" w:rsidP="003E4AD0">
            <w:pPr>
              <w:jc w:val="center"/>
              <w:rPr>
                <w:b/>
                <w:bCs/>
                <w:sz w:val="20"/>
                <w:szCs w:val="20"/>
                <w:lang w:val="en-CA"/>
              </w:rPr>
            </w:pPr>
            <w:commentRangeStart w:id="15"/>
            <w:r w:rsidRPr="00FD3D41">
              <w:rPr>
                <w:b/>
                <w:bCs/>
                <w:sz w:val="20"/>
                <w:szCs w:val="20"/>
                <w:lang w:val="en-CA"/>
              </w:rPr>
              <w:t xml:space="preserve">Funding originally planned </w:t>
            </w:r>
            <w:commentRangeEnd w:id="15"/>
            <w:r w:rsidR="00DE1C60">
              <w:rPr>
                <w:rStyle w:val="CommentReference"/>
              </w:rPr>
              <w:commentReference w:id="15"/>
            </w:r>
          </w:p>
          <w:p w14:paraId="5895C739" w14:textId="77777777" w:rsidR="00241847" w:rsidRPr="00FD3D41" w:rsidRDefault="00241847" w:rsidP="003E4AD0">
            <w:pPr>
              <w:jc w:val="center"/>
              <w:rPr>
                <w:b/>
                <w:bCs/>
                <w:sz w:val="20"/>
                <w:szCs w:val="20"/>
                <w:lang w:val="en-CA"/>
              </w:rPr>
            </w:pPr>
            <w:r w:rsidRPr="00FD3D41">
              <w:rPr>
                <w:b/>
                <w:bCs/>
                <w:sz w:val="20"/>
                <w:szCs w:val="20"/>
                <w:lang w:val="en-CA"/>
              </w:rPr>
              <w:t>(US$)</w:t>
            </w:r>
          </w:p>
          <w:p w14:paraId="0508AA4E" w14:textId="77777777" w:rsidR="00241847" w:rsidRPr="00FD3D41" w:rsidRDefault="00241847" w:rsidP="003E4AD0">
            <w:pPr>
              <w:jc w:val="center"/>
              <w:rPr>
                <w:b/>
                <w:bCs/>
                <w:sz w:val="20"/>
                <w:szCs w:val="20"/>
                <w:lang w:val="en-CA"/>
              </w:rPr>
            </w:pPr>
            <w:r w:rsidRPr="00FD3D41">
              <w:rPr>
                <w:b/>
                <w:bCs/>
                <w:sz w:val="20"/>
                <w:szCs w:val="20"/>
                <w:lang w:val="en-CA"/>
              </w:rPr>
              <w:t>(6)</w:t>
            </w:r>
          </w:p>
        </w:tc>
        <w:tc>
          <w:tcPr>
            <w:tcW w:w="613" w:type="pct"/>
          </w:tcPr>
          <w:p w14:paraId="6824DDCD" w14:textId="77777777" w:rsidR="005735DD" w:rsidRDefault="00241847" w:rsidP="003E4AD0">
            <w:pPr>
              <w:jc w:val="center"/>
              <w:rPr>
                <w:b/>
                <w:bCs/>
                <w:sz w:val="20"/>
                <w:szCs w:val="20"/>
                <w:lang w:val="en-CA"/>
              </w:rPr>
            </w:pPr>
            <w:r w:rsidRPr="00FD3D41">
              <w:rPr>
                <w:b/>
                <w:bCs/>
                <w:sz w:val="20"/>
                <w:szCs w:val="20"/>
                <w:lang w:val="en-CA"/>
              </w:rPr>
              <w:t xml:space="preserve">Funds </w:t>
            </w:r>
            <w:proofErr w:type="gramStart"/>
            <w:r w:rsidRPr="00FD3D41">
              <w:rPr>
                <w:b/>
                <w:bCs/>
                <w:sz w:val="20"/>
                <w:szCs w:val="20"/>
                <w:lang w:val="en-CA"/>
              </w:rPr>
              <w:t>disbursed</w:t>
            </w:r>
            <w:proofErr w:type="gramEnd"/>
          </w:p>
          <w:p w14:paraId="387A2896" w14:textId="5DC52572" w:rsidR="00241847" w:rsidRPr="00FD3D41" w:rsidRDefault="005735DD" w:rsidP="003E4AD0">
            <w:pPr>
              <w:jc w:val="center"/>
              <w:rPr>
                <w:b/>
                <w:bCs/>
                <w:sz w:val="20"/>
                <w:szCs w:val="20"/>
                <w:lang w:val="en-CA"/>
              </w:rPr>
            </w:pPr>
            <w:r w:rsidRPr="00FD3D41">
              <w:rPr>
                <w:b/>
                <w:bCs/>
                <w:sz w:val="20"/>
                <w:szCs w:val="20"/>
                <w:lang w:val="en-CA"/>
              </w:rPr>
              <w:t>(US$)</w:t>
            </w:r>
          </w:p>
          <w:p w14:paraId="4173C973" w14:textId="77777777" w:rsidR="00241847" w:rsidRPr="00FD3D41" w:rsidRDefault="00241847" w:rsidP="003E4AD0">
            <w:pPr>
              <w:jc w:val="center"/>
              <w:rPr>
                <w:b/>
                <w:bCs/>
                <w:sz w:val="20"/>
                <w:szCs w:val="20"/>
                <w:lang w:val="en-CA"/>
              </w:rPr>
            </w:pPr>
            <w:r w:rsidRPr="00FD3D41">
              <w:rPr>
                <w:b/>
                <w:bCs/>
                <w:sz w:val="20"/>
                <w:szCs w:val="20"/>
                <w:lang w:val="en-CA"/>
              </w:rPr>
              <w:t>(7)</w:t>
            </w:r>
          </w:p>
          <w:p w14:paraId="12041B25" w14:textId="77777777" w:rsidR="00241847" w:rsidRPr="00FD3D41" w:rsidRDefault="00241847" w:rsidP="003E4AD0">
            <w:pPr>
              <w:jc w:val="center"/>
              <w:rPr>
                <w:b/>
                <w:bCs/>
                <w:sz w:val="20"/>
                <w:szCs w:val="20"/>
                <w:lang w:val="en-CA"/>
              </w:rPr>
            </w:pPr>
          </w:p>
        </w:tc>
        <w:tc>
          <w:tcPr>
            <w:tcW w:w="613" w:type="pct"/>
          </w:tcPr>
          <w:p w14:paraId="4292102A" w14:textId="6F3A77EE" w:rsidR="00241847" w:rsidRPr="00FD3D41" w:rsidRDefault="00241847" w:rsidP="003E4AD0">
            <w:pPr>
              <w:jc w:val="center"/>
              <w:rPr>
                <w:b/>
                <w:bCs/>
                <w:sz w:val="20"/>
                <w:szCs w:val="20"/>
                <w:lang w:val="en-CA"/>
              </w:rPr>
            </w:pPr>
            <w:r w:rsidRPr="00FD3D41">
              <w:rPr>
                <w:b/>
                <w:bCs/>
                <w:sz w:val="20"/>
                <w:szCs w:val="20"/>
                <w:lang w:val="en-CA"/>
              </w:rPr>
              <w:t xml:space="preserve">Balance of funds to be </w:t>
            </w:r>
            <w:proofErr w:type="gramStart"/>
            <w:r w:rsidRPr="00FD3D41">
              <w:rPr>
                <w:b/>
                <w:bCs/>
                <w:sz w:val="20"/>
                <w:szCs w:val="20"/>
                <w:lang w:val="en-CA"/>
              </w:rPr>
              <w:t>disbursed</w:t>
            </w:r>
            <w:proofErr w:type="gramEnd"/>
            <w:r w:rsidRPr="00FD3D41">
              <w:rPr>
                <w:b/>
                <w:bCs/>
                <w:sz w:val="20"/>
                <w:szCs w:val="20"/>
                <w:lang w:val="en-CA"/>
              </w:rPr>
              <w:t xml:space="preserve"> </w:t>
            </w:r>
          </w:p>
          <w:p w14:paraId="7882FE29" w14:textId="3117C66B" w:rsidR="00241847" w:rsidRPr="00FD3D41" w:rsidRDefault="00241847" w:rsidP="003E4AD0">
            <w:pPr>
              <w:jc w:val="center"/>
              <w:rPr>
                <w:b/>
                <w:bCs/>
                <w:sz w:val="20"/>
                <w:szCs w:val="20"/>
                <w:lang w:val="en-CA"/>
              </w:rPr>
            </w:pPr>
            <w:r w:rsidRPr="00FD3D41">
              <w:rPr>
                <w:b/>
                <w:bCs/>
                <w:sz w:val="20"/>
                <w:szCs w:val="20"/>
                <w:lang w:val="en-CA"/>
              </w:rPr>
              <w:t>(US</w:t>
            </w:r>
            <w:proofErr w:type="gramStart"/>
            <w:r w:rsidRPr="00FD3D41">
              <w:rPr>
                <w:b/>
                <w:bCs/>
                <w:sz w:val="20"/>
                <w:szCs w:val="20"/>
                <w:lang w:val="en-CA"/>
              </w:rPr>
              <w:t>$)*</w:t>
            </w:r>
            <w:proofErr w:type="gramEnd"/>
          </w:p>
          <w:p w14:paraId="545D621B" w14:textId="7823D281" w:rsidR="00241847" w:rsidRPr="00FD3D41" w:rsidRDefault="00241847" w:rsidP="003E4AD0">
            <w:pPr>
              <w:jc w:val="center"/>
              <w:rPr>
                <w:b/>
                <w:bCs/>
                <w:sz w:val="20"/>
                <w:szCs w:val="20"/>
                <w:lang w:val="en-CA"/>
              </w:rPr>
            </w:pPr>
            <w:r w:rsidRPr="00FD3D41">
              <w:rPr>
                <w:b/>
                <w:bCs/>
                <w:sz w:val="20"/>
                <w:szCs w:val="20"/>
                <w:lang w:val="en-CA"/>
              </w:rPr>
              <w:t>(8)</w:t>
            </w:r>
          </w:p>
        </w:tc>
      </w:tr>
      <w:tr w:rsidR="00241847" w:rsidRPr="00FD3D41" w14:paraId="4B8850AA" w14:textId="77777777" w:rsidTr="00317451">
        <w:trPr>
          <w:trHeight w:val="170"/>
        </w:trPr>
        <w:tc>
          <w:tcPr>
            <w:tcW w:w="613" w:type="pct"/>
          </w:tcPr>
          <w:p w14:paraId="3EE7557F" w14:textId="299D0A59" w:rsidR="00241847" w:rsidRPr="00FD3D41" w:rsidRDefault="00B7733E" w:rsidP="003E4AD0">
            <w:pPr>
              <w:jc w:val="center"/>
              <w:rPr>
                <w:b/>
                <w:bCs/>
                <w:sz w:val="20"/>
                <w:szCs w:val="20"/>
                <w:lang w:val="en-CA"/>
              </w:rPr>
            </w:pPr>
            <w:r>
              <w:rPr>
                <w:b/>
                <w:bCs/>
                <w:sz w:val="20"/>
                <w:szCs w:val="20"/>
                <w:lang w:val="en-CA"/>
              </w:rPr>
              <w:t>UNDP</w:t>
            </w:r>
          </w:p>
        </w:tc>
        <w:tc>
          <w:tcPr>
            <w:tcW w:w="710" w:type="pct"/>
          </w:tcPr>
          <w:p w14:paraId="4BC7ACA6" w14:textId="5390E6D2" w:rsidR="00241847" w:rsidRPr="00362C0D" w:rsidRDefault="00047997" w:rsidP="003E4AD0">
            <w:pPr>
              <w:jc w:val="center"/>
              <w:rPr>
                <w:sz w:val="20"/>
                <w:szCs w:val="20"/>
                <w:lang w:val="en-CA"/>
              </w:rPr>
            </w:pPr>
            <w:r w:rsidRPr="00362C0D">
              <w:rPr>
                <w:sz w:val="20"/>
                <w:szCs w:val="20"/>
                <w:lang w:val="en-CA"/>
              </w:rPr>
              <w:t xml:space="preserve">Policy, </w:t>
            </w:r>
            <w:proofErr w:type="gramStart"/>
            <w:r w:rsidRPr="00362C0D">
              <w:rPr>
                <w:sz w:val="20"/>
                <w:szCs w:val="20"/>
                <w:lang w:val="en-CA"/>
              </w:rPr>
              <w:t>regulations</w:t>
            </w:r>
            <w:proofErr w:type="gramEnd"/>
            <w:r w:rsidRPr="00362C0D">
              <w:rPr>
                <w:sz w:val="20"/>
                <w:szCs w:val="20"/>
                <w:lang w:val="en-CA"/>
              </w:rPr>
              <w:t xml:space="preserve"> and enforcement  </w:t>
            </w:r>
          </w:p>
        </w:tc>
        <w:tc>
          <w:tcPr>
            <w:tcW w:w="613" w:type="pct"/>
          </w:tcPr>
          <w:p w14:paraId="46372908" w14:textId="4ED94595" w:rsidR="00241847" w:rsidRPr="00362C0D" w:rsidRDefault="002A5740" w:rsidP="003E4AD0">
            <w:pPr>
              <w:jc w:val="center"/>
              <w:rPr>
                <w:sz w:val="20"/>
                <w:szCs w:val="20"/>
                <w:lang w:val="en-CA"/>
              </w:rPr>
            </w:pPr>
            <w:r w:rsidRPr="00362C0D">
              <w:rPr>
                <w:sz w:val="20"/>
                <w:szCs w:val="20"/>
                <w:lang w:val="en-CA"/>
              </w:rPr>
              <w:t xml:space="preserve">Annual meeting with stakeholders, </w:t>
            </w:r>
            <w:r w:rsidR="0075281A" w:rsidRPr="00362C0D">
              <w:rPr>
                <w:sz w:val="20"/>
                <w:szCs w:val="20"/>
                <w:lang w:val="en-CA"/>
              </w:rPr>
              <w:t>workshop for policy makers and online license and quota system</w:t>
            </w:r>
          </w:p>
        </w:tc>
        <w:tc>
          <w:tcPr>
            <w:tcW w:w="613" w:type="pct"/>
          </w:tcPr>
          <w:p w14:paraId="4D2DF1BF" w14:textId="043878A4" w:rsidR="00241847" w:rsidRPr="00362C0D" w:rsidRDefault="0075281A" w:rsidP="003E4AD0">
            <w:pPr>
              <w:jc w:val="center"/>
              <w:rPr>
                <w:sz w:val="20"/>
                <w:szCs w:val="20"/>
                <w:lang w:val="en-CA"/>
              </w:rPr>
            </w:pPr>
            <w:r w:rsidRPr="00362C0D">
              <w:rPr>
                <w:sz w:val="20"/>
                <w:szCs w:val="20"/>
                <w:lang w:val="en-CA"/>
              </w:rPr>
              <w:t xml:space="preserve">Two meeting were held with stakeholders, one meeting with policy makers and </w:t>
            </w:r>
            <w:r w:rsidR="00CF2695" w:rsidRPr="00362C0D">
              <w:rPr>
                <w:sz w:val="20"/>
                <w:szCs w:val="20"/>
                <w:lang w:val="en-CA"/>
              </w:rPr>
              <w:t xml:space="preserve">system established for Nou to coordinate online with I&amp;E. NOU can also access ACYCUDA system. </w:t>
            </w:r>
          </w:p>
        </w:tc>
        <w:tc>
          <w:tcPr>
            <w:tcW w:w="613" w:type="pct"/>
          </w:tcPr>
          <w:p w14:paraId="769FFE0E" w14:textId="31D53134" w:rsidR="00241847" w:rsidRPr="00362C0D" w:rsidRDefault="00CE57F7" w:rsidP="003E4AD0">
            <w:pPr>
              <w:jc w:val="center"/>
              <w:rPr>
                <w:sz w:val="20"/>
                <w:szCs w:val="20"/>
                <w:lang w:val="en-CA"/>
              </w:rPr>
            </w:pPr>
            <w:r w:rsidRPr="00362C0D">
              <w:rPr>
                <w:sz w:val="20"/>
                <w:szCs w:val="20"/>
                <w:lang w:val="en-CA"/>
              </w:rPr>
              <w:t>Full implementation of online system</w:t>
            </w:r>
          </w:p>
        </w:tc>
        <w:tc>
          <w:tcPr>
            <w:tcW w:w="613" w:type="pct"/>
          </w:tcPr>
          <w:p w14:paraId="72E25ED6" w14:textId="4FECB4A7" w:rsidR="00241847" w:rsidRPr="00362C0D" w:rsidRDefault="0058381C" w:rsidP="003E4AD0">
            <w:pPr>
              <w:jc w:val="center"/>
              <w:rPr>
                <w:sz w:val="20"/>
                <w:szCs w:val="20"/>
                <w:lang w:val="en-CA"/>
              </w:rPr>
            </w:pPr>
            <w:ins w:id="16" w:author="Dasitha Premarathne" w:date="2023-12-22T13:29:00Z">
              <w:r>
                <w:rPr>
                  <w:sz w:val="20"/>
                  <w:szCs w:val="20"/>
                  <w:lang w:val="en-CA"/>
                </w:rPr>
                <w:t>11</w:t>
              </w:r>
            </w:ins>
            <w:ins w:id="17" w:author="Sampath Ranasinghe" w:date="2024-01-15T22:59:00Z">
              <w:r w:rsidR="00DE1C60">
                <w:rPr>
                  <w:sz w:val="20"/>
                  <w:szCs w:val="20"/>
                  <w:lang w:val="en-CA"/>
                </w:rPr>
                <w:t>,</w:t>
              </w:r>
            </w:ins>
            <w:ins w:id="18" w:author="Dasitha Premarathne" w:date="2023-12-22T13:29:00Z">
              <w:r>
                <w:rPr>
                  <w:sz w:val="20"/>
                  <w:szCs w:val="20"/>
                  <w:lang w:val="en-CA"/>
                </w:rPr>
                <w:t>200</w:t>
              </w:r>
            </w:ins>
            <w:del w:id="19" w:author="Dasitha Premarathne" w:date="2023-12-22T13:29:00Z">
              <w:r w:rsidR="00CE57F7" w:rsidRPr="00362C0D" w:rsidDel="0058381C">
                <w:rPr>
                  <w:sz w:val="20"/>
                  <w:szCs w:val="20"/>
                  <w:lang w:val="en-CA"/>
                </w:rPr>
                <w:delText>24,000</w:delText>
              </w:r>
            </w:del>
          </w:p>
        </w:tc>
        <w:tc>
          <w:tcPr>
            <w:tcW w:w="613" w:type="pct"/>
          </w:tcPr>
          <w:p w14:paraId="715D2C67" w14:textId="3FB79880" w:rsidR="00241847" w:rsidRPr="00FD3D41" w:rsidRDefault="00DE6A8B" w:rsidP="003E4AD0">
            <w:pPr>
              <w:jc w:val="center"/>
              <w:rPr>
                <w:b/>
                <w:bCs/>
                <w:sz w:val="20"/>
                <w:szCs w:val="20"/>
                <w:lang w:val="en-CA"/>
              </w:rPr>
            </w:pPr>
            <w:ins w:id="20" w:author="Dasitha Premarathne" w:date="2024-01-15T21:48:00Z">
              <w:r w:rsidRPr="00DE6A8B">
                <w:rPr>
                  <w:rFonts w:ascii="Calibri" w:hAnsi="Calibri" w:cs="Calibri"/>
                  <w:color w:val="000000"/>
                </w:rPr>
                <w:t>7</w:t>
              </w:r>
            </w:ins>
            <w:ins w:id="21" w:author="Sampath Ranasinghe" w:date="2024-01-15T23:00:00Z">
              <w:r w:rsidR="00DE1C60">
                <w:rPr>
                  <w:rFonts w:ascii="Calibri" w:hAnsi="Calibri" w:cs="Calibri"/>
                  <w:color w:val="000000"/>
                </w:rPr>
                <w:t>,</w:t>
              </w:r>
            </w:ins>
            <w:ins w:id="22" w:author="Dasitha Premarathne" w:date="2024-01-15T21:48:00Z">
              <w:r w:rsidRPr="00DE6A8B">
                <w:rPr>
                  <w:rFonts w:ascii="Calibri" w:hAnsi="Calibri" w:cs="Calibri"/>
                  <w:color w:val="000000"/>
                </w:rPr>
                <w:t>189.62</w:t>
              </w:r>
            </w:ins>
          </w:p>
        </w:tc>
        <w:tc>
          <w:tcPr>
            <w:tcW w:w="613" w:type="pct"/>
          </w:tcPr>
          <w:p w14:paraId="03B94C89" w14:textId="07FF7752" w:rsidR="00A24B4F" w:rsidRDefault="00A24B4F" w:rsidP="00A24B4F">
            <w:pPr>
              <w:jc w:val="center"/>
              <w:rPr>
                <w:ins w:id="23" w:author="Dasitha Premarathne" w:date="2024-01-15T21:48:00Z"/>
                <w:rFonts w:ascii="Arial" w:hAnsi="Arial" w:cs="Arial"/>
                <w:sz w:val="20"/>
                <w:szCs w:val="20"/>
                <w:lang w:val="en-US"/>
              </w:rPr>
            </w:pPr>
            <w:ins w:id="24" w:author="Dasitha Premarathne" w:date="2024-01-15T21:48:00Z">
              <w:r>
                <w:rPr>
                  <w:rFonts w:ascii="Arial" w:hAnsi="Arial" w:cs="Arial"/>
                  <w:sz w:val="20"/>
                  <w:szCs w:val="20"/>
                </w:rPr>
                <w:t>4</w:t>
              </w:r>
            </w:ins>
            <w:ins w:id="25" w:author="Sampath Ranasinghe" w:date="2024-01-15T22:59:00Z">
              <w:r w:rsidR="00DE1C60">
                <w:rPr>
                  <w:rFonts w:ascii="Arial" w:hAnsi="Arial" w:cs="Arial"/>
                  <w:sz w:val="20"/>
                  <w:szCs w:val="20"/>
                </w:rPr>
                <w:t>,</w:t>
              </w:r>
            </w:ins>
            <w:ins w:id="26" w:author="Dasitha Premarathne" w:date="2024-01-15T21:48:00Z">
              <w:r>
                <w:rPr>
                  <w:rFonts w:ascii="Arial" w:hAnsi="Arial" w:cs="Arial"/>
                  <w:sz w:val="20"/>
                  <w:szCs w:val="20"/>
                </w:rPr>
                <w:t>010.38</w:t>
              </w:r>
            </w:ins>
          </w:p>
          <w:p w14:paraId="5F02C855" w14:textId="21E0C3ED" w:rsidR="00844E52" w:rsidRDefault="00844E52" w:rsidP="00844E52">
            <w:pPr>
              <w:jc w:val="center"/>
              <w:rPr>
                <w:ins w:id="27" w:author="Dasitha Premarathne" w:date="2024-01-08T17:26:00Z"/>
                <w:rFonts w:ascii="Calibri" w:hAnsi="Calibri" w:cs="Calibri"/>
                <w:color w:val="000000"/>
                <w:lang w:val="en-US"/>
              </w:rPr>
            </w:pPr>
          </w:p>
          <w:p w14:paraId="0F0AA87A" w14:textId="7D13EF48" w:rsidR="004F73D7" w:rsidRDefault="004F73D7" w:rsidP="004F73D7">
            <w:pPr>
              <w:jc w:val="center"/>
              <w:rPr>
                <w:ins w:id="28" w:author="Dasitha Premarathne" w:date="2023-12-22T13:42:00Z"/>
                <w:rFonts w:ascii="Calibri" w:hAnsi="Calibri" w:cs="Calibri"/>
                <w:color w:val="000000"/>
                <w:lang w:val="en-US"/>
              </w:rPr>
            </w:pPr>
          </w:p>
          <w:p w14:paraId="1E7D6494" w14:textId="77777777" w:rsidR="00241847" w:rsidRPr="00FD3D41" w:rsidRDefault="00241847" w:rsidP="003E4AD0">
            <w:pPr>
              <w:jc w:val="center"/>
              <w:rPr>
                <w:b/>
                <w:bCs/>
                <w:sz w:val="20"/>
                <w:szCs w:val="20"/>
                <w:lang w:val="en-CA"/>
              </w:rPr>
            </w:pPr>
          </w:p>
        </w:tc>
      </w:tr>
      <w:tr w:rsidR="00241847" w:rsidRPr="00FD3D41" w14:paraId="39A57A06" w14:textId="77777777" w:rsidTr="003E4AD0">
        <w:trPr>
          <w:trHeight w:val="258"/>
        </w:trPr>
        <w:tc>
          <w:tcPr>
            <w:tcW w:w="613" w:type="pct"/>
          </w:tcPr>
          <w:p w14:paraId="478B6DDD" w14:textId="7FB59CED" w:rsidR="00241847" w:rsidRPr="00B7733E" w:rsidRDefault="00B7733E" w:rsidP="003E4AD0">
            <w:pPr>
              <w:rPr>
                <w:b/>
                <w:bCs/>
                <w:sz w:val="20"/>
                <w:szCs w:val="20"/>
                <w:lang w:val="en-CA"/>
              </w:rPr>
            </w:pPr>
            <w:r>
              <w:rPr>
                <w:sz w:val="20"/>
                <w:szCs w:val="20"/>
                <w:lang w:val="en-CA"/>
              </w:rPr>
              <w:t xml:space="preserve">        </w:t>
            </w:r>
            <w:r w:rsidRPr="00B7733E">
              <w:rPr>
                <w:b/>
                <w:bCs/>
                <w:sz w:val="20"/>
                <w:szCs w:val="20"/>
                <w:lang w:val="en-CA"/>
              </w:rPr>
              <w:t xml:space="preserve"> UN</w:t>
            </w:r>
            <w:r w:rsidR="00CE57F7">
              <w:rPr>
                <w:b/>
                <w:bCs/>
                <w:sz w:val="20"/>
                <w:szCs w:val="20"/>
                <w:lang w:val="en-CA"/>
              </w:rPr>
              <w:t>DP</w:t>
            </w:r>
          </w:p>
        </w:tc>
        <w:tc>
          <w:tcPr>
            <w:tcW w:w="710" w:type="pct"/>
          </w:tcPr>
          <w:p w14:paraId="4B028489" w14:textId="31D77979" w:rsidR="00241847" w:rsidRPr="00362C0D" w:rsidRDefault="00C06BD3" w:rsidP="00E8167F">
            <w:pPr>
              <w:jc w:val="left"/>
              <w:rPr>
                <w:sz w:val="20"/>
                <w:szCs w:val="20"/>
                <w:lang w:val="en-CA"/>
              </w:rPr>
            </w:pPr>
            <w:r w:rsidRPr="00362C0D">
              <w:rPr>
                <w:sz w:val="20"/>
                <w:szCs w:val="20"/>
                <w:lang w:val="en-CA"/>
              </w:rPr>
              <w:t>Capacity building of RAC servicing sector</w:t>
            </w:r>
          </w:p>
        </w:tc>
        <w:tc>
          <w:tcPr>
            <w:tcW w:w="613" w:type="pct"/>
          </w:tcPr>
          <w:p w14:paraId="4177B99B" w14:textId="0642D816" w:rsidR="00241847" w:rsidRPr="00362C0D" w:rsidRDefault="00E8167F" w:rsidP="00E8167F">
            <w:pPr>
              <w:jc w:val="left"/>
              <w:rPr>
                <w:sz w:val="20"/>
                <w:szCs w:val="20"/>
                <w:lang w:val="en-CA"/>
              </w:rPr>
            </w:pPr>
            <w:r w:rsidRPr="00362C0D">
              <w:rPr>
                <w:sz w:val="20"/>
                <w:szCs w:val="20"/>
                <w:lang w:val="en-CA"/>
              </w:rPr>
              <w:t>*</w:t>
            </w:r>
            <w:r w:rsidR="005C5B77" w:rsidRPr="00362C0D">
              <w:rPr>
                <w:sz w:val="20"/>
                <w:szCs w:val="20"/>
                <w:lang w:val="en-CA"/>
              </w:rPr>
              <w:t>Procurement of training equipment for training institutions</w:t>
            </w:r>
          </w:p>
          <w:p w14:paraId="466F5372" w14:textId="77777777" w:rsidR="00E8167F" w:rsidRPr="00362C0D" w:rsidRDefault="00E8167F" w:rsidP="00E8167F">
            <w:pPr>
              <w:jc w:val="left"/>
              <w:rPr>
                <w:sz w:val="20"/>
                <w:szCs w:val="20"/>
                <w:lang w:val="en-CA"/>
              </w:rPr>
            </w:pPr>
            <w:r w:rsidRPr="00362C0D">
              <w:rPr>
                <w:sz w:val="20"/>
                <w:szCs w:val="20"/>
                <w:lang w:val="en-CA"/>
              </w:rPr>
              <w:t>*Technical assistance for reclaim centers</w:t>
            </w:r>
          </w:p>
          <w:p w14:paraId="3AA36006" w14:textId="6056B124" w:rsidR="002E2334" w:rsidRPr="00362C0D" w:rsidRDefault="002E2334" w:rsidP="00E8167F">
            <w:pPr>
              <w:jc w:val="left"/>
              <w:rPr>
                <w:sz w:val="20"/>
                <w:szCs w:val="20"/>
                <w:lang w:val="en-CA"/>
              </w:rPr>
            </w:pPr>
            <w:r w:rsidRPr="00362C0D">
              <w:rPr>
                <w:sz w:val="20"/>
                <w:szCs w:val="20"/>
                <w:lang w:val="en-CA"/>
              </w:rPr>
              <w:t xml:space="preserve">*Feasibility study for chillers </w:t>
            </w:r>
          </w:p>
        </w:tc>
        <w:tc>
          <w:tcPr>
            <w:tcW w:w="613" w:type="pct"/>
          </w:tcPr>
          <w:p w14:paraId="5CFC9DE7" w14:textId="77777777" w:rsidR="00241847" w:rsidRPr="00362C0D" w:rsidRDefault="00E8167F" w:rsidP="00E8167F">
            <w:pPr>
              <w:jc w:val="left"/>
              <w:rPr>
                <w:sz w:val="20"/>
                <w:szCs w:val="20"/>
                <w:lang w:val="en-CA"/>
              </w:rPr>
            </w:pPr>
            <w:r w:rsidRPr="00362C0D">
              <w:rPr>
                <w:sz w:val="20"/>
                <w:szCs w:val="20"/>
                <w:lang w:val="en-CA"/>
              </w:rPr>
              <w:t>*</w:t>
            </w:r>
            <w:r w:rsidR="005C5B77" w:rsidRPr="00362C0D">
              <w:rPr>
                <w:sz w:val="20"/>
                <w:szCs w:val="20"/>
                <w:lang w:val="en-CA"/>
              </w:rPr>
              <w:t>Equipment/tools procurement finalised for eight training centers</w:t>
            </w:r>
          </w:p>
          <w:p w14:paraId="7E74E066" w14:textId="77777777" w:rsidR="00E8167F" w:rsidRPr="00362C0D" w:rsidRDefault="00E8167F" w:rsidP="00E8167F">
            <w:pPr>
              <w:jc w:val="left"/>
              <w:rPr>
                <w:sz w:val="20"/>
                <w:szCs w:val="20"/>
                <w:lang w:val="en-CA"/>
              </w:rPr>
            </w:pPr>
          </w:p>
          <w:p w14:paraId="5DD5F919" w14:textId="77777777" w:rsidR="00E8167F" w:rsidRPr="00362C0D" w:rsidRDefault="00E8167F" w:rsidP="00E8167F">
            <w:pPr>
              <w:jc w:val="left"/>
              <w:rPr>
                <w:sz w:val="20"/>
                <w:szCs w:val="20"/>
                <w:lang w:val="en-CA"/>
              </w:rPr>
            </w:pPr>
            <w:r w:rsidRPr="00362C0D">
              <w:rPr>
                <w:sz w:val="20"/>
                <w:szCs w:val="20"/>
                <w:lang w:val="en-CA"/>
              </w:rPr>
              <w:t xml:space="preserve">*Technical assistance provided to </w:t>
            </w:r>
            <w:r w:rsidR="002C38C4" w:rsidRPr="00362C0D">
              <w:rPr>
                <w:sz w:val="20"/>
                <w:szCs w:val="20"/>
                <w:lang w:val="en-CA"/>
              </w:rPr>
              <w:t>reclaim centers and activities conducted to promote reclamation</w:t>
            </w:r>
          </w:p>
          <w:p w14:paraId="28A7A15F" w14:textId="708CFC82" w:rsidR="002E2334" w:rsidRPr="00362C0D" w:rsidRDefault="002E2334" w:rsidP="00E8167F">
            <w:pPr>
              <w:jc w:val="left"/>
              <w:rPr>
                <w:sz w:val="20"/>
                <w:szCs w:val="20"/>
                <w:lang w:val="en-CA"/>
              </w:rPr>
            </w:pPr>
            <w:r w:rsidRPr="00362C0D">
              <w:rPr>
                <w:sz w:val="20"/>
                <w:szCs w:val="20"/>
                <w:lang w:val="en-CA"/>
              </w:rPr>
              <w:t>* Feasibility study for chillers initiated</w:t>
            </w:r>
          </w:p>
        </w:tc>
        <w:tc>
          <w:tcPr>
            <w:tcW w:w="613" w:type="pct"/>
          </w:tcPr>
          <w:p w14:paraId="444D56B3" w14:textId="77777777" w:rsidR="00241847" w:rsidRPr="00362C0D" w:rsidRDefault="00E8167F" w:rsidP="00E8167F">
            <w:pPr>
              <w:jc w:val="left"/>
              <w:rPr>
                <w:sz w:val="20"/>
                <w:szCs w:val="20"/>
                <w:lang w:val="en-CA"/>
              </w:rPr>
            </w:pPr>
            <w:r w:rsidRPr="00362C0D">
              <w:rPr>
                <w:sz w:val="20"/>
                <w:szCs w:val="20"/>
                <w:lang w:val="en-CA"/>
              </w:rPr>
              <w:t>*</w:t>
            </w:r>
            <w:r w:rsidR="00B74B51" w:rsidRPr="00362C0D">
              <w:rPr>
                <w:sz w:val="20"/>
                <w:szCs w:val="20"/>
                <w:lang w:val="en-CA"/>
              </w:rPr>
              <w:t xml:space="preserve">Delivery of tools/equipment and handing over to the training </w:t>
            </w:r>
            <w:r w:rsidR="001E51FA" w:rsidRPr="00362C0D">
              <w:rPr>
                <w:sz w:val="20"/>
                <w:szCs w:val="20"/>
                <w:lang w:val="en-CA"/>
              </w:rPr>
              <w:t>centres</w:t>
            </w:r>
          </w:p>
          <w:p w14:paraId="3E8B53EC" w14:textId="77777777" w:rsidR="002E2334" w:rsidRPr="00362C0D" w:rsidRDefault="002E2334" w:rsidP="00E8167F">
            <w:pPr>
              <w:jc w:val="left"/>
              <w:rPr>
                <w:sz w:val="20"/>
                <w:szCs w:val="20"/>
                <w:lang w:val="en-CA"/>
              </w:rPr>
            </w:pPr>
          </w:p>
          <w:p w14:paraId="068215D7" w14:textId="6A9F703D" w:rsidR="002E2334" w:rsidRPr="00362C0D" w:rsidRDefault="002E2334" w:rsidP="00E8167F">
            <w:pPr>
              <w:jc w:val="left"/>
              <w:rPr>
                <w:sz w:val="20"/>
                <w:szCs w:val="20"/>
                <w:lang w:val="en-CA"/>
              </w:rPr>
            </w:pPr>
            <w:r w:rsidRPr="00362C0D">
              <w:rPr>
                <w:sz w:val="20"/>
                <w:szCs w:val="20"/>
                <w:lang w:val="en-CA"/>
              </w:rPr>
              <w:t>*</w:t>
            </w:r>
            <w:r w:rsidR="00941A49" w:rsidRPr="00362C0D">
              <w:rPr>
                <w:sz w:val="20"/>
                <w:szCs w:val="20"/>
                <w:lang w:val="en-CA"/>
              </w:rPr>
              <w:t>Workshops to promote reclamation will continue</w:t>
            </w:r>
          </w:p>
          <w:p w14:paraId="33607EE1" w14:textId="77777777" w:rsidR="00941A49" w:rsidRPr="00362C0D" w:rsidRDefault="00941A49" w:rsidP="00E8167F">
            <w:pPr>
              <w:jc w:val="left"/>
              <w:rPr>
                <w:sz w:val="20"/>
                <w:szCs w:val="20"/>
                <w:lang w:val="en-CA"/>
              </w:rPr>
            </w:pPr>
          </w:p>
          <w:p w14:paraId="788AFAE3" w14:textId="77777777" w:rsidR="00941A49" w:rsidRPr="00362C0D" w:rsidRDefault="00941A49" w:rsidP="00E8167F">
            <w:pPr>
              <w:jc w:val="left"/>
              <w:rPr>
                <w:sz w:val="20"/>
                <w:szCs w:val="20"/>
                <w:lang w:val="en-CA"/>
              </w:rPr>
            </w:pPr>
          </w:p>
          <w:p w14:paraId="3A344EF9" w14:textId="77777777" w:rsidR="00941A49" w:rsidRPr="00362C0D" w:rsidRDefault="00941A49" w:rsidP="00E8167F">
            <w:pPr>
              <w:jc w:val="left"/>
              <w:rPr>
                <w:sz w:val="20"/>
                <w:szCs w:val="20"/>
                <w:lang w:val="en-CA"/>
              </w:rPr>
            </w:pPr>
          </w:p>
          <w:p w14:paraId="6FEA2427" w14:textId="5E8E7AA4" w:rsidR="00941A49" w:rsidRPr="00362C0D" w:rsidRDefault="00941A49" w:rsidP="00941A49">
            <w:pPr>
              <w:jc w:val="left"/>
              <w:rPr>
                <w:sz w:val="20"/>
                <w:szCs w:val="20"/>
                <w:lang w:val="en-CA"/>
              </w:rPr>
            </w:pPr>
            <w:r w:rsidRPr="00362C0D">
              <w:rPr>
                <w:sz w:val="20"/>
                <w:szCs w:val="20"/>
                <w:lang w:val="en-CA"/>
              </w:rPr>
              <w:t xml:space="preserve">*Final report to be </w:t>
            </w:r>
            <w:r w:rsidR="00952531" w:rsidRPr="00362C0D">
              <w:rPr>
                <w:sz w:val="20"/>
                <w:szCs w:val="20"/>
                <w:lang w:val="en-CA"/>
              </w:rPr>
              <w:t>received</w:t>
            </w:r>
          </w:p>
          <w:p w14:paraId="3D6A8E6F" w14:textId="77777777" w:rsidR="002C38C4" w:rsidRPr="00362C0D" w:rsidRDefault="002C38C4" w:rsidP="00E8167F">
            <w:pPr>
              <w:jc w:val="left"/>
              <w:rPr>
                <w:sz w:val="20"/>
                <w:szCs w:val="20"/>
                <w:lang w:val="en-CA"/>
              </w:rPr>
            </w:pPr>
          </w:p>
          <w:p w14:paraId="41E66F29" w14:textId="6603DE0D" w:rsidR="002C38C4" w:rsidRPr="00362C0D" w:rsidRDefault="002C38C4" w:rsidP="00E8167F">
            <w:pPr>
              <w:jc w:val="left"/>
              <w:rPr>
                <w:sz w:val="20"/>
                <w:szCs w:val="20"/>
                <w:lang w:val="en-CA"/>
              </w:rPr>
            </w:pPr>
          </w:p>
        </w:tc>
        <w:tc>
          <w:tcPr>
            <w:tcW w:w="613" w:type="pct"/>
          </w:tcPr>
          <w:p w14:paraId="404353D5" w14:textId="474640BA" w:rsidR="00241847" w:rsidRPr="00362C0D" w:rsidRDefault="001E51FA" w:rsidP="00362C0D">
            <w:pPr>
              <w:jc w:val="center"/>
              <w:rPr>
                <w:sz w:val="20"/>
                <w:szCs w:val="20"/>
                <w:lang w:val="en-CA"/>
              </w:rPr>
            </w:pPr>
            <w:del w:id="29" w:author="Dasitha Premarathne" w:date="2023-12-22T13:29:00Z">
              <w:r w:rsidRPr="00362C0D" w:rsidDel="0058381C">
                <w:rPr>
                  <w:sz w:val="20"/>
                  <w:szCs w:val="20"/>
                  <w:lang w:val="en-CA"/>
                </w:rPr>
                <w:delText>1</w:delText>
              </w:r>
              <w:r w:rsidR="00362C0D" w:rsidRPr="00362C0D" w:rsidDel="0058381C">
                <w:rPr>
                  <w:sz w:val="20"/>
                  <w:szCs w:val="20"/>
                  <w:lang w:val="en-CA"/>
                </w:rPr>
                <w:delText>66</w:delText>
              </w:r>
              <w:r w:rsidRPr="00362C0D" w:rsidDel="0058381C">
                <w:rPr>
                  <w:sz w:val="20"/>
                  <w:szCs w:val="20"/>
                  <w:lang w:val="en-CA"/>
                </w:rPr>
                <w:delText>,000</w:delText>
              </w:r>
            </w:del>
            <w:ins w:id="30" w:author="Dasitha Premarathne" w:date="2023-12-22T13:29:00Z">
              <w:r w:rsidR="0058381C">
                <w:rPr>
                  <w:sz w:val="20"/>
                  <w:szCs w:val="20"/>
                  <w:lang w:val="en-CA"/>
                </w:rPr>
                <w:t>157</w:t>
              </w:r>
            </w:ins>
            <w:ins w:id="31" w:author="Sampath Ranasinghe" w:date="2024-01-15T22:59:00Z">
              <w:r w:rsidR="00DE1C60">
                <w:rPr>
                  <w:sz w:val="20"/>
                  <w:szCs w:val="20"/>
                  <w:lang w:val="en-CA"/>
                </w:rPr>
                <w:t>,</w:t>
              </w:r>
            </w:ins>
            <w:ins w:id="32" w:author="Dasitha Premarathne" w:date="2023-12-22T13:29:00Z">
              <w:r w:rsidR="0058381C">
                <w:rPr>
                  <w:sz w:val="20"/>
                  <w:szCs w:val="20"/>
                  <w:lang w:val="en-CA"/>
                </w:rPr>
                <w:t>064</w:t>
              </w:r>
            </w:ins>
          </w:p>
        </w:tc>
        <w:tc>
          <w:tcPr>
            <w:tcW w:w="613" w:type="pct"/>
          </w:tcPr>
          <w:p w14:paraId="56E1482C" w14:textId="25BC78F1" w:rsidR="00D77C46" w:rsidRDefault="00D77C46" w:rsidP="00D77C46">
            <w:pPr>
              <w:rPr>
                <w:ins w:id="33" w:author="Dasitha Premarathne" w:date="2024-01-15T21:52:00Z"/>
                <w:rFonts w:ascii="Arial" w:hAnsi="Arial" w:cs="Arial"/>
                <w:sz w:val="20"/>
                <w:szCs w:val="20"/>
                <w:lang w:val="en-US"/>
              </w:rPr>
            </w:pPr>
            <w:ins w:id="34" w:author="Dasitha Premarathne" w:date="2024-01-15T21:52:00Z">
              <w:r>
                <w:rPr>
                  <w:rFonts w:ascii="Arial" w:hAnsi="Arial" w:cs="Arial"/>
                  <w:sz w:val="20"/>
                  <w:szCs w:val="20"/>
                </w:rPr>
                <w:t>132</w:t>
              </w:r>
            </w:ins>
            <w:ins w:id="35" w:author="Sampath Ranasinghe" w:date="2024-01-15T22:59:00Z">
              <w:r w:rsidR="00DE1C60">
                <w:rPr>
                  <w:rFonts w:ascii="Arial" w:hAnsi="Arial" w:cs="Arial"/>
                  <w:sz w:val="20"/>
                  <w:szCs w:val="20"/>
                </w:rPr>
                <w:t>,</w:t>
              </w:r>
            </w:ins>
            <w:ins w:id="36" w:author="Dasitha Premarathne" w:date="2024-01-15T21:52:00Z">
              <w:r>
                <w:rPr>
                  <w:rFonts w:ascii="Arial" w:hAnsi="Arial" w:cs="Arial"/>
                  <w:sz w:val="20"/>
                  <w:szCs w:val="20"/>
                </w:rPr>
                <w:t>897.4</w:t>
              </w:r>
            </w:ins>
            <w:ins w:id="37" w:author="Sampath Ranasinghe" w:date="2024-01-15T23:00:00Z">
              <w:r w:rsidR="00DE1C60">
                <w:rPr>
                  <w:rFonts w:ascii="Arial" w:hAnsi="Arial" w:cs="Arial"/>
                  <w:sz w:val="20"/>
                  <w:szCs w:val="20"/>
                </w:rPr>
                <w:t>0</w:t>
              </w:r>
            </w:ins>
          </w:p>
          <w:p w14:paraId="3F15C7CC" w14:textId="5A3C12B2" w:rsidR="00762CD0" w:rsidRPr="00D77C46" w:rsidRDefault="00762CD0" w:rsidP="00762CD0">
            <w:pPr>
              <w:rPr>
                <w:ins w:id="38" w:author="Dasitha Premarathne" w:date="2023-12-22T13:40:00Z"/>
                <w:rFonts w:ascii="Arial" w:hAnsi="Arial" w:cs="Arial"/>
                <w:sz w:val="20"/>
                <w:szCs w:val="20"/>
                <w:lang w:val="en-US"/>
                <w:rPrChange w:id="39" w:author="Dasitha Premarathne" w:date="2024-01-15T21:52:00Z">
                  <w:rPr>
                    <w:ins w:id="40" w:author="Dasitha Premarathne" w:date="2023-12-22T13:40:00Z"/>
                    <w:rFonts w:ascii="Calibri" w:hAnsi="Calibri" w:cs="Calibri"/>
                    <w:color w:val="000000"/>
                    <w:lang w:val="en-US"/>
                  </w:rPr>
                </w:rPrChange>
              </w:rPr>
            </w:pPr>
          </w:p>
          <w:p w14:paraId="71F3E758" w14:textId="77777777" w:rsidR="00241847" w:rsidRPr="00FD3D41" w:rsidRDefault="00241847" w:rsidP="003E4AD0">
            <w:pPr>
              <w:rPr>
                <w:sz w:val="20"/>
                <w:szCs w:val="20"/>
                <w:lang w:val="en-CA"/>
              </w:rPr>
            </w:pPr>
          </w:p>
        </w:tc>
        <w:tc>
          <w:tcPr>
            <w:tcW w:w="613" w:type="pct"/>
          </w:tcPr>
          <w:p w14:paraId="6FF7D5C0" w14:textId="361139DA" w:rsidR="00BD5AAD" w:rsidRDefault="008A356F" w:rsidP="00BD5AAD">
            <w:pPr>
              <w:rPr>
                <w:ins w:id="41" w:author="Dasitha Premarathne" w:date="2023-12-22T13:42:00Z"/>
                <w:rFonts w:ascii="Calibri" w:hAnsi="Calibri" w:cs="Calibri"/>
                <w:color w:val="000000"/>
                <w:lang w:val="en-US"/>
              </w:rPr>
            </w:pPr>
            <w:ins w:id="42" w:author="Dasitha Premarathne" w:date="2024-01-15T21:52:00Z">
              <w:r w:rsidRPr="008A356F">
                <w:rPr>
                  <w:rFonts w:ascii="Calibri" w:hAnsi="Calibri" w:cs="Calibri"/>
                  <w:color w:val="000000"/>
                  <w:lang w:val="en-US"/>
                </w:rPr>
                <w:t>24</w:t>
              </w:r>
            </w:ins>
            <w:ins w:id="43" w:author="Sampath Ranasinghe" w:date="2024-01-15T22:59:00Z">
              <w:r w:rsidR="00DE1C60">
                <w:rPr>
                  <w:rFonts w:ascii="Calibri" w:hAnsi="Calibri" w:cs="Calibri"/>
                  <w:color w:val="000000"/>
                  <w:lang w:val="en-US"/>
                </w:rPr>
                <w:t>,</w:t>
              </w:r>
            </w:ins>
            <w:ins w:id="44" w:author="Dasitha Premarathne" w:date="2024-01-15T21:52:00Z">
              <w:r w:rsidRPr="008A356F">
                <w:rPr>
                  <w:rFonts w:ascii="Calibri" w:hAnsi="Calibri" w:cs="Calibri"/>
                  <w:color w:val="000000"/>
                  <w:lang w:val="en-US"/>
                </w:rPr>
                <w:t>166.64</w:t>
              </w:r>
            </w:ins>
          </w:p>
          <w:p w14:paraId="34FF1A6C" w14:textId="77777777" w:rsidR="00241847" w:rsidRPr="00FD3D41" w:rsidRDefault="00241847" w:rsidP="003E4AD0">
            <w:pPr>
              <w:rPr>
                <w:sz w:val="20"/>
                <w:szCs w:val="20"/>
                <w:lang w:val="en-CA"/>
              </w:rPr>
            </w:pPr>
          </w:p>
        </w:tc>
      </w:tr>
      <w:tr w:rsidR="00241847" w:rsidRPr="00FD3D41" w14:paraId="02D70C1D" w14:textId="77777777" w:rsidTr="003E4AD0">
        <w:trPr>
          <w:trHeight w:val="258"/>
        </w:trPr>
        <w:tc>
          <w:tcPr>
            <w:tcW w:w="613" w:type="pct"/>
          </w:tcPr>
          <w:p w14:paraId="1C471B63" w14:textId="2B8C02D2" w:rsidR="00241847" w:rsidRPr="00FD3D41" w:rsidRDefault="001E51FA" w:rsidP="003E4AD0">
            <w:pPr>
              <w:rPr>
                <w:sz w:val="20"/>
                <w:szCs w:val="20"/>
                <w:lang w:val="en-CA"/>
              </w:rPr>
            </w:pPr>
            <w:r>
              <w:rPr>
                <w:sz w:val="20"/>
                <w:szCs w:val="20"/>
                <w:lang w:val="en-CA"/>
              </w:rPr>
              <w:lastRenderedPageBreak/>
              <w:t>UNDP</w:t>
            </w:r>
          </w:p>
        </w:tc>
        <w:tc>
          <w:tcPr>
            <w:tcW w:w="710" w:type="pct"/>
          </w:tcPr>
          <w:p w14:paraId="6EF26B52" w14:textId="2E9C8899" w:rsidR="00241847" w:rsidRPr="00FD3D41" w:rsidRDefault="00984207" w:rsidP="003E4AD0">
            <w:pPr>
              <w:rPr>
                <w:sz w:val="20"/>
                <w:szCs w:val="20"/>
                <w:lang w:val="en-CA"/>
              </w:rPr>
            </w:pPr>
            <w:r>
              <w:rPr>
                <w:sz w:val="20"/>
                <w:szCs w:val="20"/>
                <w:lang w:val="en-CA"/>
              </w:rPr>
              <w:t xml:space="preserve">Project management, </w:t>
            </w:r>
            <w:proofErr w:type="gramStart"/>
            <w:r>
              <w:rPr>
                <w:sz w:val="20"/>
                <w:szCs w:val="20"/>
                <w:lang w:val="en-CA"/>
              </w:rPr>
              <w:t>coordination</w:t>
            </w:r>
            <w:proofErr w:type="gramEnd"/>
            <w:r>
              <w:rPr>
                <w:sz w:val="20"/>
                <w:szCs w:val="20"/>
                <w:lang w:val="en-CA"/>
              </w:rPr>
              <w:t xml:space="preserve"> and </w:t>
            </w:r>
            <w:r w:rsidR="00943406">
              <w:rPr>
                <w:sz w:val="20"/>
                <w:szCs w:val="20"/>
                <w:lang w:val="en-CA"/>
              </w:rPr>
              <w:t>monitoring</w:t>
            </w:r>
          </w:p>
        </w:tc>
        <w:tc>
          <w:tcPr>
            <w:tcW w:w="613" w:type="pct"/>
          </w:tcPr>
          <w:p w14:paraId="650C1821" w14:textId="06B62002" w:rsidR="00241847" w:rsidRPr="00FD3D41" w:rsidRDefault="00943406" w:rsidP="003E4AD0">
            <w:pPr>
              <w:rPr>
                <w:sz w:val="20"/>
                <w:szCs w:val="20"/>
                <w:lang w:val="en-CA"/>
              </w:rPr>
            </w:pPr>
            <w:r>
              <w:rPr>
                <w:sz w:val="20"/>
                <w:szCs w:val="20"/>
                <w:lang w:val="en-CA"/>
              </w:rPr>
              <w:t>Setting up of project team and support to project implementation</w:t>
            </w:r>
          </w:p>
        </w:tc>
        <w:tc>
          <w:tcPr>
            <w:tcW w:w="613" w:type="pct"/>
          </w:tcPr>
          <w:p w14:paraId="1C06A732" w14:textId="0BFE49D8" w:rsidR="00241847" w:rsidRPr="00FD3D41" w:rsidRDefault="00943406" w:rsidP="003E4AD0">
            <w:pPr>
              <w:rPr>
                <w:sz w:val="20"/>
                <w:szCs w:val="20"/>
                <w:lang w:val="en-CA"/>
              </w:rPr>
            </w:pPr>
            <w:r>
              <w:rPr>
                <w:sz w:val="20"/>
                <w:szCs w:val="20"/>
                <w:lang w:val="en-CA"/>
              </w:rPr>
              <w:t>Project team was set up and coordination and monitoring activities initiated</w:t>
            </w:r>
          </w:p>
        </w:tc>
        <w:tc>
          <w:tcPr>
            <w:tcW w:w="613" w:type="pct"/>
          </w:tcPr>
          <w:p w14:paraId="4648F0A5" w14:textId="0CA6E80E" w:rsidR="00241847" w:rsidRPr="00FD3D41" w:rsidRDefault="00943406" w:rsidP="003E4AD0">
            <w:pPr>
              <w:rPr>
                <w:sz w:val="20"/>
                <w:szCs w:val="20"/>
                <w:lang w:val="en-CA"/>
              </w:rPr>
            </w:pPr>
            <w:r>
              <w:rPr>
                <w:sz w:val="20"/>
                <w:szCs w:val="20"/>
                <w:lang w:val="en-CA"/>
              </w:rPr>
              <w:t xml:space="preserve">Project coordination and monitoring will continue during entire life cycle of the project </w:t>
            </w:r>
          </w:p>
        </w:tc>
        <w:tc>
          <w:tcPr>
            <w:tcW w:w="613" w:type="pct"/>
          </w:tcPr>
          <w:p w14:paraId="7744CEB8" w14:textId="3ED00ED7" w:rsidR="00241847" w:rsidRPr="00FD3D41" w:rsidRDefault="00943406" w:rsidP="00943406">
            <w:pPr>
              <w:jc w:val="center"/>
              <w:rPr>
                <w:sz w:val="20"/>
                <w:szCs w:val="20"/>
                <w:lang w:val="en-CA"/>
              </w:rPr>
            </w:pPr>
            <w:del w:id="45" w:author="Dasitha Premarathne" w:date="2023-12-22T13:29:00Z">
              <w:r w:rsidDel="00354631">
                <w:rPr>
                  <w:sz w:val="20"/>
                  <w:szCs w:val="20"/>
                  <w:lang w:val="en-CA"/>
                </w:rPr>
                <w:delText>39,000</w:delText>
              </w:r>
            </w:del>
            <w:ins w:id="46" w:author="Dasitha Premarathne" w:date="2023-12-22T13:29:00Z">
              <w:r w:rsidR="00354631">
                <w:rPr>
                  <w:sz w:val="20"/>
                  <w:szCs w:val="20"/>
                  <w:lang w:val="en-CA"/>
                </w:rPr>
                <w:t>41</w:t>
              </w:r>
            </w:ins>
            <w:ins w:id="47" w:author="Sampath Ranasinghe" w:date="2024-01-15T22:59:00Z">
              <w:r w:rsidR="00DE1C60">
                <w:rPr>
                  <w:sz w:val="20"/>
                  <w:szCs w:val="20"/>
                  <w:lang w:val="en-CA"/>
                </w:rPr>
                <w:t>,</w:t>
              </w:r>
            </w:ins>
            <w:ins w:id="48" w:author="Dasitha Premarathne" w:date="2023-12-22T13:29:00Z">
              <w:r w:rsidR="00354631">
                <w:rPr>
                  <w:sz w:val="20"/>
                  <w:szCs w:val="20"/>
                  <w:lang w:val="en-CA"/>
                </w:rPr>
                <w:t>636</w:t>
              </w:r>
            </w:ins>
          </w:p>
        </w:tc>
        <w:tc>
          <w:tcPr>
            <w:tcW w:w="613" w:type="pct"/>
          </w:tcPr>
          <w:p w14:paraId="68643732" w14:textId="797EB2A4" w:rsidR="004911E9" w:rsidRDefault="008A356F" w:rsidP="004911E9">
            <w:pPr>
              <w:rPr>
                <w:ins w:id="49" w:author="Dasitha Premarathne" w:date="2024-01-08T17:27:00Z"/>
                <w:rFonts w:ascii="Calibri" w:hAnsi="Calibri" w:cs="Calibri"/>
                <w:color w:val="000000"/>
                <w:lang w:val="en-US"/>
              </w:rPr>
            </w:pPr>
            <w:ins w:id="50" w:author="Dasitha Premarathne" w:date="2024-01-15T21:52:00Z">
              <w:r w:rsidRPr="008A356F">
                <w:rPr>
                  <w:rFonts w:ascii="Calibri" w:hAnsi="Calibri" w:cs="Calibri"/>
                  <w:color w:val="000000"/>
                  <w:lang w:val="en-US"/>
                </w:rPr>
                <w:t>20</w:t>
              </w:r>
            </w:ins>
            <w:ins w:id="51" w:author="Sampath Ranasinghe" w:date="2024-01-15T22:59:00Z">
              <w:r w:rsidR="00DE1C60">
                <w:rPr>
                  <w:rFonts w:ascii="Calibri" w:hAnsi="Calibri" w:cs="Calibri"/>
                  <w:color w:val="000000"/>
                  <w:lang w:val="en-US"/>
                </w:rPr>
                <w:t>,</w:t>
              </w:r>
            </w:ins>
            <w:ins w:id="52" w:author="Dasitha Premarathne" w:date="2024-01-15T21:52:00Z">
              <w:r w:rsidRPr="008A356F">
                <w:rPr>
                  <w:rFonts w:ascii="Calibri" w:hAnsi="Calibri" w:cs="Calibri"/>
                  <w:color w:val="000000"/>
                  <w:lang w:val="en-US"/>
                </w:rPr>
                <w:t>424.29</w:t>
              </w:r>
            </w:ins>
          </w:p>
          <w:p w14:paraId="25BB4E73" w14:textId="33B3F2C8" w:rsidR="00241847" w:rsidRPr="004911E9" w:rsidRDefault="00241847" w:rsidP="003E4AD0">
            <w:pPr>
              <w:rPr>
                <w:rFonts w:ascii="Calibri" w:hAnsi="Calibri" w:cs="Calibri"/>
                <w:color w:val="000000"/>
                <w:lang w:val="en-US"/>
                <w:rPrChange w:id="53" w:author="Dasitha Premarathne" w:date="2024-01-08T17:27:00Z">
                  <w:rPr>
                    <w:sz w:val="20"/>
                    <w:szCs w:val="20"/>
                    <w:lang w:val="en-CA"/>
                  </w:rPr>
                </w:rPrChange>
              </w:rPr>
            </w:pPr>
          </w:p>
        </w:tc>
        <w:tc>
          <w:tcPr>
            <w:tcW w:w="613" w:type="pct"/>
          </w:tcPr>
          <w:p w14:paraId="2947A25D" w14:textId="1F5CC8CB" w:rsidR="004911E9" w:rsidRDefault="008A356F" w:rsidP="004911E9">
            <w:pPr>
              <w:rPr>
                <w:ins w:id="54" w:author="Dasitha Premarathne" w:date="2024-01-08T17:27:00Z"/>
                <w:rFonts w:ascii="Calibri" w:hAnsi="Calibri" w:cs="Calibri"/>
                <w:color w:val="000000"/>
                <w:lang w:val="en-US"/>
              </w:rPr>
            </w:pPr>
            <w:ins w:id="55" w:author="Dasitha Premarathne" w:date="2024-01-15T21:52:00Z">
              <w:r w:rsidRPr="008A356F">
                <w:rPr>
                  <w:rFonts w:ascii="Calibri" w:hAnsi="Calibri" w:cs="Calibri"/>
                  <w:color w:val="000000"/>
                  <w:lang w:val="en-US"/>
                </w:rPr>
                <w:t>21</w:t>
              </w:r>
            </w:ins>
            <w:ins w:id="56" w:author="Sampath Ranasinghe" w:date="2024-01-15T22:59:00Z">
              <w:r w:rsidR="00DE1C60">
                <w:rPr>
                  <w:rFonts w:ascii="Calibri" w:hAnsi="Calibri" w:cs="Calibri"/>
                  <w:color w:val="000000"/>
                  <w:lang w:val="en-US"/>
                </w:rPr>
                <w:t>,</w:t>
              </w:r>
            </w:ins>
            <w:ins w:id="57" w:author="Dasitha Premarathne" w:date="2024-01-15T21:52:00Z">
              <w:r w:rsidRPr="008A356F">
                <w:rPr>
                  <w:rFonts w:ascii="Calibri" w:hAnsi="Calibri" w:cs="Calibri"/>
                  <w:color w:val="000000"/>
                  <w:lang w:val="en-US"/>
                </w:rPr>
                <w:t>211.71</w:t>
              </w:r>
            </w:ins>
          </w:p>
          <w:p w14:paraId="7921A0D2" w14:textId="34665816" w:rsidR="00BD5AAD" w:rsidRDefault="00BD5AAD" w:rsidP="00BD5AAD">
            <w:pPr>
              <w:rPr>
                <w:ins w:id="58" w:author="Dasitha Premarathne" w:date="2023-12-22T13:42:00Z"/>
                <w:rFonts w:ascii="Calibri" w:hAnsi="Calibri" w:cs="Calibri"/>
                <w:color w:val="000000"/>
                <w:lang w:val="en-US"/>
              </w:rPr>
            </w:pPr>
          </w:p>
          <w:p w14:paraId="1DBD50F2" w14:textId="77777777" w:rsidR="00241847" w:rsidRPr="00FD3D41" w:rsidRDefault="00241847" w:rsidP="003E4AD0">
            <w:pPr>
              <w:rPr>
                <w:sz w:val="20"/>
                <w:szCs w:val="20"/>
                <w:lang w:val="en-CA"/>
              </w:rPr>
            </w:pPr>
          </w:p>
        </w:tc>
      </w:tr>
    </w:tbl>
    <w:p w14:paraId="0EF870DB" w14:textId="208EC13D" w:rsidR="00241847" w:rsidRPr="00FD3D41" w:rsidRDefault="00241847" w:rsidP="00241847">
      <w:pPr>
        <w:rPr>
          <w:sz w:val="20"/>
          <w:szCs w:val="20"/>
          <w:lang w:val="en-CA"/>
        </w:rPr>
      </w:pPr>
      <w:r w:rsidRPr="00FD3D41">
        <w:rPr>
          <w:sz w:val="20"/>
          <w:szCs w:val="20"/>
          <w:lang w:val="en-CA"/>
        </w:rPr>
        <w:t>*Includes funds committed</w:t>
      </w:r>
    </w:p>
    <w:p w14:paraId="6C0E3D80" w14:textId="77777777" w:rsidR="00241847" w:rsidRPr="00FD3D41" w:rsidRDefault="00241847" w:rsidP="00241847">
      <w:pPr>
        <w:ind w:left="360"/>
        <w:jc w:val="left"/>
        <w:rPr>
          <w:sz w:val="20"/>
          <w:szCs w:val="20"/>
          <w:lang w:val="en-CA"/>
        </w:rPr>
      </w:pPr>
    </w:p>
    <w:tbl>
      <w:tblPr>
        <w:tblStyle w:val="TableGrid"/>
        <w:tblW w:w="5000" w:type="pct"/>
        <w:tblLook w:val="04A0" w:firstRow="1" w:lastRow="0" w:firstColumn="1" w:lastColumn="0" w:noHBand="0" w:noVBand="1"/>
      </w:tblPr>
      <w:tblGrid>
        <w:gridCol w:w="12950"/>
      </w:tblGrid>
      <w:tr w:rsidR="00241847" w:rsidRPr="00FD3D41" w14:paraId="61746FF0" w14:textId="77777777" w:rsidTr="00317451">
        <w:trPr>
          <w:trHeight w:val="188"/>
        </w:trPr>
        <w:tc>
          <w:tcPr>
            <w:tcW w:w="5000" w:type="pct"/>
          </w:tcPr>
          <w:p w14:paraId="19620C09" w14:textId="78898DC3" w:rsidR="00241847" w:rsidRPr="00317451" w:rsidRDefault="00241847" w:rsidP="00317451">
            <w:pPr>
              <w:jc w:val="left"/>
              <w:rPr>
                <w:b/>
                <w:sz w:val="20"/>
                <w:szCs w:val="20"/>
                <w:lang w:val="en-CA"/>
              </w:rPr>
            </w:pPr>
            <w:r w:rsidRPr="00317451">
              <w:rPr>
                <w:b/>
                <w:bCs/>
                <w:sz w:val="20"/>
                <w:szCs w:val="20"/>
                <w:lang w:val="en-CA"/>
              </w:rPr>
              <w:t>Remarks or additional comments</w:t>
            </w:r>
            <w:r w:rsidR="00AE633A">
              <w:rPr>
                <w:b/>
                <w:bCs/>
                <w:sz w:val="20"/>
                <w:szCs w:val="20"/>
                <w:lang w:val="en-CA"/>
              </w:rPr>
              <w:t>:</w:t>
            </w:r>
            <w:r w:rsidRPr="00317451">
              <w:rPr>
                <w:b/>
                <w:bCs/>
                <w:sz w:val="20"/>
                <w:szCs w:val="20"/>
                <w:lang w:val="en-CA"/>
              </w:rPr>
              <w:t xml:space="preserve"> </w:t>
            </w:r>
            <w:r w:rsidR="00457F98" w:rsidRPr="00317451">
              <w:rPr>
                <w:sz w:val="20"/>
                <w:szCs w:val="20"/>
                <w:lang w:val="en-CA"/>
              </w:rPr>
              <w:t>These</w:t>
            </w:r>
            <w:r w:rsidR="00457F98">
              <w:rPr>
                <w:b/>
                <w:bCs/>
                <w:sz w:val="20"/>
                <w:szCs w:val="20"/>
                <w:lang w:val="en-CA"/>
              </w:rPr>
              <w:t xml:space="preserve"> </w:t>
            </w:r>
            <w:r w:rsidRPr="00AE633A">
              <w:rPr>
                <w:sz w:val="20"/>
                <w:szCs w:val="20"/>
                <w:lang w:val="en-CA"/>
              </w:rPr>
              <w:t xml:space="preserve">may be included here as necessary, </w:t>
            </w:r>
            <w:r w:rsidR="00E2406F" w:rsidRPr="00AE633A">
              <w:rPr>
                <w:sz w:val="20"/>
                <w:szCs w:val="20"/>
                <w:lang w:val="en-CA"/>
              </w:rPr>
              <w:t xml:space="preserve">including </w:t>
            </w:r>
            <w:r w:rsidRPr="00AE633A">
              <w:rPr>
                <w:sz w:val="20"/>
                <w:szCs w:val="20"/>
                <w:lang w:val="en-CA"/>
              </w:rPr>
              <w:t xml:space="preserve">challenges in implementation, </w:t>
            </w:r>
            <w:r w:rsidR="00A13C02" w:rsidRPr="00317451">
              <w:rPr>
                <w:sz w:val="20"/>
                <w:szCs w:val="20"/>
                <w:lang w:val="en-CA"/>
              </w:rPr>
              <w:t xml:space="preserve">please specify </w:t>
            </w:r>
            <w:r w:rsidRPr="00AE633A">
              <w:rPr>
                <w:sz w:val="20"/>
                <w:szCs w:val="20"/>
                <w:lang w:val="en-CA"/>
              </w:rPr>
              <w:t>if any</w:t>
            </w:r>
            <w:r w:rsidR="00AE633A" w:rsidRPr="00317451">
              <w:rPr>
                <w:sz w:val="20"/>
                <w:szCs w:val="20"/>
                <w:lang w:val="en-CA"/>
              </w:rPr>
              <w:t>.</w:t>
            </w:r>
            <w:sdt>
              <w:sdtPr>
                <w:rPr>
                  <w:rStyle w:val="Style1"/>
                  <w:szCs w:val="20"/>
                </w:rPr>
                <w:alias w:val="Click to enter text"/>
                <w:tag w:val="Click to enter text"/>
                <w:id w:val="-871070973"/>
                <w:lock w:val="sdtLocked"/>
                <w:placeholder>
                  <w:docPart w:val="4434FE3134DA4FD48037A0A3F51BF84E"/>
                </w:placeholder>
                <w:text w:multiLine="1"/>
              </w:sdtPr>
              <w:sdtEndPr>
                <w:rPr>
                  <w:rStyle w:val="DefaultParagraphFont"/>
                  <w:sz w:val="22"/>
                  <w:lang w:val="en-CA"/>
                </w:rPr>
              </w:sdtEndPr>
              <w:sdtContent>
                <w:r w:rsidR="00B63FA8">
                  <w:rPr>
                    <w:rStyle w:val="Style1"/>
                    <w:szCs w:val="20"/>
                  </w:rPr>
                  <w:t xml:space="preserve"> </w:t>
                </w:r>
              </w:sdtContent>
            </w:sdt>
          </w:p>
        </w:tc>
      </w:tr>
      <w:tr w:rsidR="00645271" w:rsidRPr="00FD3D41" w14:paraId="53876734" w14:textId="77777777" w:rsidTr="003E4AD0">
        <w:trPr>
          <w:trHeight w:val="544"/>
        </w:trPr>
        <w:tc>
          <w:tcPr>
            <w:tcW w:w="5000" w:type="pct"/>
          </w:tcPr>
          <w:p w14:paraId="4FF70BAA" w14:textId="67AB44AB" w:rsidR="00645271" w:rsidRPr="00A62585" w:rsidRDefault="009A7115" w:rsidP="003E4AD0">
            <w:pPr>
              <w:jc w:val="left"/>
              <w:rPr>
                <w:b/>
                <w:bCs/>
                <w:sz w:val="20"/>
                <w:szCs w:val="20"/>
                <w:lang w:val="en-CA"/>
              </w:rPr>
            </w:pPr>
            <w:sdt>
              <w:sdtPr>
                <w:rPr>
                  <w:rStyle w:val="Style1"/>
                  <w:szCs w:val="20"/>
                </w:rPr>
                <w:alias w:val="Click to enter text"/>
                <w:tag w:val="Click to enter text"/>
                <w:id w:val="-1493867659"/>
                <w:placeholder>
                  <w:docPart w:val="9BA723846E794C43A77ACA24A0DD343C"/>
                </w:placeholder>
                <w:showingPlcHdr/>
                <w:text w:multiLine="1"/>
              </w:sdtPr>
              <w:sdtEndPr>
                <w:rPr>
                  <w:rStyle w:val="DefaultParagraphFont"/>
                  <w:sz w:val="22"/>
                  <w:lang w:val="en-CA"/>
                </w:rPr>
              </w:sdtEndPr>
              <w:sdtContent>
                <w:r w:rsidR="00A62585" w:rsidRPr="00FD3D41">
                  <w:rPr>
                    <w:rStyle w:val="PlaceholderText"/>
                    <w:color w:val="auto"/>
                    <w:sz w:val="20"/>
                    <w:szCs w:val="20"/>
                    <w:highlight w:val="lightGray"/>
                    <w:lang w:val="en-CA"/>
                  </w:rPr>
                  <w:t>Click or tap here to enter text.</w:t>
                </w:r>
              </w:sdtContent>
            </w:sdt>
          </w:p>
        </w:tc>
      </w:tr>
    </w:tbl>
    <w:p w14:paraId="1DB66968" w14:textId="77777777" w:rsidR="00B3542A" w:rsidRPr="002C6D12" w:rsidRDefault="00B3542A"/>
    <w:tbl>
      <w:tblPr>
        <w:tblStyle w:val="TableGrid"/>
        <w:tblW w:w="5000" w:type="pct"/>
        <w:tblLook w:val="04A0" w:firstRow="1" w:lastRow="0" w:firstColumn="1" w:lastColumn="0" w:noHBand="0" w:noVBand="1"/>
      </w:tblPr>
      <w:tblGrid>
        <w:gridCol w:w="12950"/>
      </w:tblGrid>
      <w:tr w:rsidR="00B3542A" w:rsidRPr="00E27182" w14:paraId="2CF2157B" w14:textId="77777777" w:rsidTr="00B3542A">
        <w:trPr>
          <w:trHeight w:val="323"/>
        </w:trPr>
        <w:tc>
          <w:tcPr>
            <w:tcW w:w="5000" w:type="pct"/>
          </w:tcPr>
          <w:p w14:paraId="35984093" w14:textId="57377CAD" w:rsidR="00B3542A" w:rsidRPr="00B3542A" w:rsidRDefault="00B3542A" w:rsidP="00B3542A">
            <w:pPr>
              <w:spacing w:after="120"/>
              <w:rPr>
                <w:b/>
                <w:bCs/>
                <w:sz w:val="20"/>
                <w:szCs w:val="20"/>
                <w:lang w:val="en-CA"/>
              </w:rPr>
            </w:pPr>
            <w:r w:rsidRPr="004036BD">
              <w:rPr>
                <w:b/>
                <w:lang w:val="en-CA"/>
              </w:rPr>
              <w:t>I.4.</w:t>
            </w:r>
            <w:r>
              <w:rPr>
                <w:b/>
                <w:lang w:val="en-CA"/>
              </w:rPr>
              <w:t>2</w:t>
            </w:r>
            <w:r w:rsidRPr="004036BD">
              <w:rPr>
                <w:b/>
                <w:lang w:val="en-CA"/>
              </w:rPr>
              <w:t xml:space="preserve"> Progress on implementation of investment projects</w:t>
            </w:r>
          </w:p>
        </w:tc>
      </w:tr>
      <w:tr w:rsidR="00DF6EF4" w:rsidRPr="00E27182" w14:paraId="5499CE2C" w14:textId="77777777" w:rsidTr="00311981">
        <w:trPr>
          <w:trHeight w:val="530"/>
        </w:trPr>
        <w:tc>
          <w:tcPr>
            <w:tcW w:w="5000" w:type="pct"/>
          </w:tcPr>
          <w:p w14:paraId="5C5F71B3" w14:textId="397A68C1" w:rsidR="00DF6EF4" w:rsidRDefault="00A94B11" w:rsidP="00311981">
            <w:pPr>
              <w:jc w:val="left"/>
              <w:rPr>
                <w:sz w:val="20"/>
                <w:szCs w:val="20"/>
                <w:lang w:val="en-CA"/>
              </w:rPr>
            </w:pPr>
            <w:r w:rsidRPr="006C7366">
              <w:rPr>
                <w:b/>
                <w:sz w:val="20"/>
                <w:szCs w:val="20"/>
                <w:lang w:val="en-CA"/>
              </w:rPr>
              <w:t>Narrative summary:</w:t>
            </w:r>
            <w:r>
              <w:rPr>
                <w:bCs/>
                <w:sz w:val="20"/>
                <w:szCs w:val="20"/>
                <w:lang w:val="en-CA"/>
              </w:rPr>
              <w:t xml:space="preserve"> </w:t>
            </w:r>
            <w:r w:rsidRPr="00345EB7">
              <w:rPr>
                <w:bCs/>
                <w:sz w:val="20"/>
                <w:szCs w:val="20"/>
                <w:lang w:val="en-CA"/>
              </w:rPr>
              <w:t xml:space="preserve">In the section below provide a brief narrative (one </w:t>
            </w:r>
            <w:r w:rsidR="00151209">
              <w:rPr>
                <w:bCs/>
                <w:sz w:val="20"/>
                <w:szCs w:val="20"/>
                <w:lang w:val="en-CA"/>
              </w:rPr>
              <w:t xml:space="preserve">page </w:t>
            </w:r>
            <w:r w:rsidRPr="00345EB7">
              <w:rPr>
                <w:bCs/>
                <w:sz w:val="20"/>
                <w:szCs w:val="20"/>
                <w:lang w:val="en-CA"/>
              </w:rPr>
              <w:t>maximum) of</w:t>
            </w:r>
            <w:r w:rsidR="000E1A71">
              <w:rPr>
                <w:bCs/>
                <w:sz w:val="20"/>
                <w:szCs w:val="20"/>
                <w:lang w:val="en-CA"/>
              </w:rPr>
              <w:t xml:space="preserve"> </w:t>
            </w:r>
            <w:r w:rsidR="000E1A71">
              <w:rPr>
                <w:bCs/>
              </w:rPr>
              <w:t xml:space="preserve">the investment project components </w:t>
            </w:r>
            <w:r w:rsidRPr="00345EB7">
              <w:rPr>
                <w:bCs/>
                <w:sz w:val="20"/>
                <w:szCs w:val="20"/>
                <w:lang w:val="en-CA"/>
              </w:rPr>
              <w:t>implemented during the tranche</w:t>
            </w:r>
            <w:r>
              <w:rPr>
                <w:bCs/>
                <w:sz w:val="20"/>
                <w:szCs w:val="20"/>
                <w:lang w:val="en-CA"/>
              </w:rPr>
              <w:t xml:space="preserve">. See section </w:t>
            </w:r>
            <w:r w:rsidR="00915232">
              <w:rPr>
                <w:bCs/>
                <w:sz w:val="20"/>
                <w:szCs w:val="20"/>
                <w:lang w:val="en-CA"/>
              </w:rPr>
              <w:t>I</w:t>
            </w:r>
            <w:r>
              <w:rPr>
                <w:bCs/>
                <w:sz w:val="20"/>
                <w:szCs w:val="20"/>
                <w:lang w:val="en-CA"/>
              </w:rPr>
              <w:t>.</w:t>
            </w:r>
            <w:r w:rsidR="00955613">
              <w:rPr>
                <w:bCs/>
                <w:sz w:val="20"/>
                <w:szCs w:val="20"/>
                <w:lang w:val="en-CA"/>
              </w:rPr>
              <w:t>4.2</w:t>
            </w:r>
            <w:r>
              <w:rPr>
                <w:bCs/>
                <w:sz w:val="20"/>
                <w:szCs w:val="20"/>
                <w:lang w:val="en-CA"/>
              </w:rPr>
              <w:t xml:space="preserve"> of the accompanying Guide for further guidance.</w:t>
            </w:r>
          </w:p>
        </w:tc>
      </w:tr>
      <w:tr w:rsidR="00CA3C27" w:rsidRPr="00E27182" w14:paraId="3F5422A6" w14:textId="77777777" w:rsidTr="00C34D59">
        <w:trPr>
          <w:trHeight w:val="1754"/>
        </w:trPr>
        <w:tc>
          <w:tcPr>
            <w:tcW w:w="5000" w:type="pct"/>
          </w:tcPr>
          <w:p w14:paraId="68206F21" w14:textId="6530DBF0" w:rsidR="00CA3C27" w:rsidRPr="000E1A71" w:rsidRDefault="009A7115" w:rsidP="00311981">
            <w:pPr>
              <w:jc w:val="left"/>
              <w:rPr>
                <w:b/>
                <w:sz w:val="20"/>
                <w:szCs w:val="20"/>
                <w:lang w:val="en-CA"/>
              </w:rPr>
            </w:pPr>
            <w:sdt>
              <w:sdtPr>
                <w:rPr>
                  <w:rStyle w:val="Style1"/>
                </w:rPr>
                <w:alias w:val="Click to enter text"/>
                <w:tag w:val="Click to enter text"/>
                <w:id w:val="1517654193"/>
                <w:lock w:val="sdtLocked"/>
                <w:placeholder>
                  <w:docPart w:val="CDCFDE95ADF445D5B02CF518D7A8E3A6"/>
                </w:placeholder>
                <w:text w:multiLine="1"/>
              </w:sdtPr>
              <w:sdtEndPr>
                <w:rPr>
                  <w:rStyle w:val="DefaultParagraphFont"/>
                  <w:sz w:val="22"/>
                  <w:lang w:val="en-CA"/>
                </w:rPr>
              </w:sdtEndPr>
              <w:sdtContent>
                <w:r w:rsidR="00D2642D">
                  <w:rPr>
                    <w:rStyle w:val="Style1"/>
                  </w:rPr>
                  <w:t xml:space="preserve">Not applicable </w:t>
                </w:r>
              </w:sdtContent>
            </w:sdt>
          </w:p>
        </w:tc>
      </w:tr>
      <w:tr w:rsidR="000E1A71" w:rsidRPr="003D3D18" w14:paraId="77B2A732" w14:textId="77777777" w:rsidTr="00FD3D41">
        <w:trPr>
          <w:trHeight w:val="350"/>
        </w:trPr>
        <w:tc>
          <w:tcPr>
            <w:tcW w:w="5000" w:type="pct"/>
          </w:tcPr>
          <w:p w14:paraId="22E2F3E0" w14:textId="1C49C310" w:rsidR="000E1A71" w:rsidRPr="008318A8" w:rsidRDefault="000E1A71" w:rsidP="000E1A71">
            <w:pPr>
              <w:jc w:val="left"/>
              <w:rPr>
                <w:b/>
                <w:bCs/>
                <w:sz w:val="20"/>
                <w:szCs w:val="20"/>
                <w:lang w:val="en-CA"/>
              </w:rPr>
            </w:pPr>
            <w:r w:rsidRPr="008318A8">
              <w:rPr>
                <w:b/>
                <w:bCs/>
                <w:sz w:val="20"/>
                <w:szCs w:val="20"/>
                <w:lang w:val="en-CA"/>
              </w:rPr>
              <w:t xml:space="preserve">For tranches </w:t>
            </w:r>
            <w:r w:rsidR="003E237C" w:rsidRPr="008318A8">
              <w:rPr>
                <w:b/>
                <w:bCs/>
                <w:sz w:val="20"/>
                <w:szCs w:val="20"/>
                <w:lang w:val="en-CA"/>
              </w:rPr>
              <w:t>with</w:t>
            </w:r>
            <w:r w:rsidRPr="008318A8">
              <w:rPr>
                <w:b/>
                <w:bCs/>
                <w:sz w:val="20"/>
                <w:szCs w:val="20"/>
                <w:lang w:val="en-CA"/>
              </w:rPr>
              <w:t xml:space="preserve"> investment components please fill out the table below. See section </w:t>
            </w:r>
            <w:r w:rsidR="00915232" w:rsidRPr="008318A8">
              <w:rPr>
                <w:b/>
                <w:bCs/>
                <w:sz w:val="20"/>
                <w:szCs w:val="20"/>
                <w:lang w:val="en-CA"/>
              </w:rPr>
              <w:t>I</w:t>
            </w:r>
            <w:r w:rsidRPr="008318A8">
              <w:rPr>
                <w:b/>
                <w:bCs/>
                <w:sz w:val="20"/>
                <w:szCs w:val="20"/>
                <w:lang w:val="en-CA"/>
              </w:rPr>
              <w:t xml:space="preserve">.4.2 of the </w:t>
            </w:r>
            <w:r w:rsidR="002777F6" w:rsidRPr="008318A8">
              <w:rPr>
                <w:b/>
                <w:bCs/>
                <w:sz w:val="20"/>
                <w:szCs w:val="20"/>
                <w:lang w:val="en-CA"/>
              </w:rPr>
              <w:t xml:space="preserve">accompanying </w:t>
            </w:r>
            <w:r w:rsidRPr="008318A8">
              <w:rPr>
                <w:b/>
                <w:bCs/>
                <w:sz w:val="20"/>
                <w:szCs w:val="20"/>
                <w:lang w:val="en-CA"/>
              </w:rPr>
              <w:t xml:space="preserve">Guide for further guidance. </w:t>
            </w:r>
          </w:p>
        </w:tc>
      </w:tr>
    </w:tbl>
    <w:p w14:paraId="21556C42" w14:textId="77777777" w:rsidR="008D683C" w:rsidRDefault="008D683C"/>
    <w:p w14:paraId="6B9DA11B" w14:textId="0EED5347" w:rsidR="00A47348" w:rsidRDefault="009221B9" w:rsidP="008318A8">
      <w:pPr>
        <w:keepNext/>
        <w:rPr>
          <w:sz w:val="18"/>
          <w:szCs w:val="18"/>
          <w:lang w:val="en-CA"/>
        </w:rPr>
      </w:pPr>
      <w:r>
        <w:rPr>
          <w:b/>
          <w:lang w:val="en-CA"/>
        </w:rPr>
        <w:t>F</w:t>
      </w:r>
      <w:r w:rsidR="00313FFA">
        <w:rPr>
          <w:b/>
          <w:lang w:val="en-CA"/>
        </w:rPr>
        <w:t xml:space="preserve">und disbursement and progress on </w:t>
      </w:r>
      <w:r w:rsidR="00C159DB">
        <w:rPr>
          <w:b/>
          <w:lang w:val="en-CA"/>
        </w:rPr>
        <w:t xml:space="preserve">project milestones </w:t>
      </w:r>
      <w:r w:rsidR="003939F5" w:rsidRPr="008318A8">
        <w:rPr>
          <w:bCs/>
          <w:lang w:val="en-CA"/>
        </w:rPr>
        <w:t>(add or delete rows as needed)</w:t>
      </w:r>
    </w:p>
    <w:tbl>
      <w:tblPr>
        <w:tblW w:w="50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3" w:type="dxa"/>
          <w:right w:w="43" w:type="dxa"/>
        </w:tblCellMar>
        <w:tblLook w:val="04A0" w:firstRow="1" w:lastRow="0" w:firstColumn="1" w:lastColumn="0" w:noHBand="0" w:noVBand="1"/>
      </w:tblPr>
      <w:tblGrid>
        <w:gridCol w:w="2425"/>
        <w:gridCol w:w="1170"/>
        <w:gridCol w:w="1170"/>
        <w:gridCol w:w="1079"/>
        <w:gridCol w:w="1433"/>
        <w:gridCol w:w="1168"/>
        <w:gridCol w:w="1168"/>
        <w:gridCol w:w="1002"/>
        <w:gridCol w:w="1349"/>
        <w:gridCol w:w="1157"/>
      </w:tblGrid>
      <w:tr w:rsidR="00040FF5" w:rsidRPr="0040408D" w14:paraId="51D99B93" w14:textId="2BE39360" w:rsidTr="00684894">
        <w:trPr>
          <w:trHeight w:val="683"/>
          <w:tblHeader/>
        </w:trPr>
        <w:tc>
          <w:tcPr>
            <w:tcW w:w="924" w:type="pct"/>
            <w:vAlign w:val="center"/>
          </w:tcPr>
          <w:p w14:paraId="7B74AB66" w14:textId="77777777" w:rsidR="003C22AD" w:rsidRPr="008318A8" w:rsidRDefault="003C22AD" w:rsidP="008318A8">
            <w:pPr>
              <w:keepNext/>
              <w:jc w:val="left"/>
              <w:rPr>
                <w:b/>
                <w:bCs/>
                <w:color w:val="000000" w:themeColor="text1"/>
                <w:sz w:val="19"/>
                <w:szCs w:val="19"/>
                <w:lang w:val="en-CA"/>
              </w:rPr>
            </w:pPr>
            <w:r w:rsidRPr="008318A8">
              <w:rPr>
                <w:b/>
                <w:bCs/>
                <w:color w:val="000000" w:themeColor="text1"/>
                <w:sz w:val="19"/>
                <w:szCs w:val="19"/>
                <w:lang w:val="en-CA"/>
              </w:rPr>
              <w:t>Overall funds approved</w:t>
            </w:r>
          </w:p>
        </w:tc>
        <w:tc>
          <w:tcPr>
            <w:tcW w:w="446" w:type="pct"/>
            <w:vAlign w:val="center"/>
          </w:tcPr>
          <w:p w14:paraId="5366F891" w14:textId="6F9EC795"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HCFC substance to be phased</w:t>
            </w:r>
            <w:r w:rsidRPr="008318A8">
              <w:rPr>
                <w:b/>
                <w:bCs/>
                <w:color w:val="000000" w:themeColor="text1"/>
                <w:sz w:val="19"/>
                <w:szCs w:val="19"/>
                <w:lang w:val="en-CA"/>
              </w:rPr>
              <w:noBreakHyphen/>
              <w:t>out</w:t>
            </w:r>
          </w:p>
        </w:tc>
        <w:tc>
          <w:tcPr>
            <w:tcW w:w="446" w:type="pct"/>
            <w:vAlign w:val="center"/>
          </w:tcPr>
          <w:p w14:paraId="4269DED3" w14:textId="1B84B7BE"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Alternative to be phased in</w:t>
            </w:r>
          </w:p>
        </w:tc>
        <w:tc>
          <w:tcPr>
            <w:tcW w:w="411" w:type="pct"/>
            <w:vAlign w:val="center"/>
          </w:tcPr>
          <w:p w14:paraId="7EBF3F93" w14:textId="3D3D72ED"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Total HCFC to be phased out (mt)</w:t>
            </w:r>
          </w:p>
        </w:tc>
        <w:tc>
          <w:tcPr>
            <w:tcW w:w="546" w:type="pct"/>
            <w:vAlign w:val="center"/>
          </w:tcPr>
          <w:p w14:paraId="06C7B79A" w14:textId="19C0E333"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Overall funds approved</w:t>
            </w:r>
            <w:r w:rsidR="00105A9C" w:rsidRPr="008318A8">
              <w:rPr>
                <w:b/>
                <w:bCs/>
                <w:color w:val="000000" w:themeColor="text1"/>
                <w:sz w:val="19"/>
                <w:szCs w:val="19"/>
                <w:lang w:val="en-CA"/>
              </w:rPr>
              <w:t xml:space="preserve"> in </w:t>
            </w:r>
            <w:proofErr w:type="gramStart"/>
            <w:r w:rsidR="00105A9C" w:rsidRPr="008318A8">
              <w:rPr>
                <w:b/>
                <w:bCs/>
                <w:color w:val="000000" w:themeColor="text1"/>
                <w:sz w:val="19"/>
                <w:szCs w:val="19"/>
                <w:lang w:val="en-CA"/>
              </w:rPr>
              <w:t>stage</w:t>
            </w:r>
            <w:proofErr w:type="gramEnd"/>
          </w:p>
          <w:p w14:paraId="7C138E12" w14:textId="49966079"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(US $)</w:t>
            </w:r>
          </w:p>
        </w:tc>
        <w:tc>
          <w:tcPr>
            <w:tcW w:w="445" w:type="pct"/>
            <w:vAlign w:val="center"/>
          </w:tcPr>
          <w:p w14:paraId="031F59A3" w14:textId="3A1F4EED"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 xml:space="preserve">Funds allocated </w:t>
            </w:r>
            <w:r w:rsidR="00105A9C" w:rsidRPr="008318A8">
              <w:rPr>
                <w:b/>
                <w:bCs/>
                <w:color w:val="000000" w:themeColor="text1"/>
                <w:sz w:val="19"/>
                <w:szCs w:val="19"/>
                <w:lang w:val="en-CA"/>
              </w:rPr>
              <w:t>for</w:t>
            </w:r>
            <w:r w:rsidRPr="008318A8">
              <w:rPr>
                <w:b/>
                <w:bCs/>
                <w:color w:val="000000" w:themeColor="text1"/>
                <w:sz w:val="19"/>
                <w:szCs w:val="19"/>
                <w:lang w:val="en-CA"/>
              </w:rPr>
              <w:t xml:space="preserve"> </w:t>
            </w:r>
            <w:r w:rsidR="00105A9C" w:rsidRPr="008318A8">
              <w:rPr>
                <w:b/>
                <w:bCs/>
                <w:color w:val="000000" w:themeColor="text1"/>
                <w:sz w:val="19"/>
                <w:szCs w:val="19"/>
                <w:lang w:val="en-CA"/>
              </w:rPr>
              <w:t xml:space="preserve">this </w:t>
            </w:r>
            <w:proofErr w:type="gramStart"/>
            <w:r w:rsidRPr="008318A8">
              <w:rPr>
                <w:b/>
                <w:bCs/>
                <w:color w:val="000000" w:themeColor="text1"/>
                <w:sz w:val="19"/>
                <w:szCs w:val="19"/>
                <w:lang w:val="en-CA"/>
              </w:rPr>
              <w:t>tranche</w:t>
            </w:r>
            <w:proofErr w:type="gramEnd"/>
          </w:p>
          <w:p w14:paraId="45E0535A" w14:textId="4B898D2E"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(US $)</w:t>
            </w:r>
          </w:p>
        </w:tc>
        <w:tc>
          <w:tcPr>
            <w:tcW w:w="445" w:type="pct"/>
            <w:vAlign w:val="center"/>
          </w:tcPr>
          <w:p w14:paraId="29F8517C" w14:textId="41D7FC86"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Funds disbursed</w:t>
            </w:r>
            <w:r w:rsidR="00105A9C" w:rsidRPr="008318A8">
              <w:rPr>
                <w:b/>
                <w:bCs/>
                <w:color w:val="000000" w:themeColor="text1"/>
                <w:sz w:val="19"/>
                <w:szCs w:val="19"/>
                <w:lang w:val="en-CA"/>
              </w:rPr>
              <w:t xml:space="preserve"> in this </w:t>
            </w:r>
            <w:proofErr w:type="gramStart"/>
            <w:r w:rsidR="00105A9C" w:rsidRPr="008318A8">
              <w:rPr>
                <w:b/>
                <w:bCs/>
                <w:color w:val="000000" w:themeColor="text1"/>
                <w:sz w:val="19"/>
                <w:szCs w:val="19"/>
                <w:lang w:val="en-CA"/>
              </w:rPr>
              <w:t>tranche</w:t>
            </w:r>
            <w:proofErr w:type="gramEnd"/>
          </w:p>
          <w:p w14:paraId="638E30CC" w14:textId="543CD738"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(US $)</w:t>
            </w:r>
          </w:p>
        </w:tc>
        <w:tc>
          <w:tcPr>
            <w:tcW w:w="382" w:type="pct"/>
            <w:vAlign w:val="center"/>
          </w:tcPr>
          <w:p w14:paraId="3C24B839" w14:textId="0451DE05"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 xml:space="preserve">Balance of funds to be </w:t>
            </w:r>
            <w:proofErr w:type="gramStart"/>
            <w:r w:rsidRPr="008318A8">
              <w:rPr>
                <w:b/>
                <w:bCs/>
                <w:color w:val="000000" w:themeColor="text1"/>
                <w:sz w:val="19"/>
                <w:szCs w:val="19"/>
                <w:lang w:val="en-CA"/>
              </w:rPr>
              <w:t>disbursed</w:t>
            </w:r>
            <w:proofErr w:type="gramEnd"/>
          </w:p>
          <w:p w14:paraId="4F33C13C" w14:textId="22CE7CA3"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(US$) *</w:t>
            </w:r>
          </w:p>
        </w:tc>
        <w:tc>
          <w:tcPr>
            <w:tcW w:w="514" w:type="pct"/>
            <w:shd w:val="clear" w:color="auto" w:fill="auto"/>
            <w:vAlign w:val="center"/>
          </w:tcPr>
          <w:p w14:paraId="167142A2" w14:textId="3546A578" w:rsidR="003C22AD" w:rsidRPr="008318A8" w:rsidRDefault="003C22AD" w:rsidP="008318A8">
            <w:pPr>
              <w:keepNext/>
              <w:jc w:val="center"/>
              <w:rPr>
                <w:b/>
                <w:bCs/>
                <w:color w:val="000000" w:themeColor="text1"/>
                <w:sz w:val="19"/>
                <w:szCs w:val="19"/>
                <w:lang w:val="en-CA"/>
              </w:rPr>
            </w:pPr>
            <w:r w:rsidRPr="008318A8">
              <w:rPr>
                <w:b/>
                <w:bCs/>
                <w:color w:val="000000" w:themeColor="text1"/>
                <w:sz w:val="19"/>
                <w:szCs w:val="19"/>
                <w:lang w:val="en-CA"/>
              </w:rPr>
              <w:t xml:space="preserve">Project </w:t>
            </w:r>
            <w:r w:rsidR="009A0BA0" w:rsidRPr="008318A8">
              <w:rPr>
                <w:b/>
                <w:bCs/>
                <w:color w:val="000000" w:themeColor="text1"/>
                <w:sz w:val="19"/>
                <w:szCs w:val="19"/>
                <w:lang w:val="en-CA"/>
              </w:rPr>
              <w:t>milestone</w:t>
            </w:r>
            <w:r w:rsidR="00DC30E5" w:rsidRPr="008318A8">
              <w:rPr>
                <w:b/>
                <w:bCs/>
                <w:color w:val="000000" w:themeColor="text1"/>
                <w:sz w:val="19"/>
                <w:szCs w:val="19"/>
                <w:lang w:val="en-CA"/>
              </w:rPr>
              <w:t xml:space="preserve"> reach</w:t>
            </w:r>
            <w:r w:rsidR="009A0BA0" w:rsidRPr="008318A8">
              <w:rPr>
                <w:b/>
                <w:bCs/>
                <w:color w:val="000000" w:themeColor="text1"/>
                <w:sz w:val="19"/>
                <w:szCs w:val="19"/>
                <w:lang w:val="en-CA"/>
              </w:rPr>
              <w:t>ed</w:t>
            </w:r>
            <w:r w:rsidR="00DC30E5" w:rsidRPr="008318A8">
              <w:rPr>
                <w:b/>
                <w:bCs/>
                <w:color w:val="000000" w:themeColor="text1"/>
                <w:sz w:val="19"/>
                <w:szCs w:val="19"/>
                <w:lang w:val="en-CA"/>
              </w:rPr>
              <w:t xml:space="preserve"> for each enterprise</w:t>
            </w:r>
          </w:p>
        </w:tc>
        <w:tc>
          <w:tcPr>
            <w:tcW w:w="441" w:type="pct"/>
            <w:vAlign w:val="center"/>
          </w:tcPr>
          <w:p w14:paraId="5499A117" w14:textId="09F2D738" w:rsidR="003C22AD" w:rsidRPr="008318A8" w:rsidRDefault="009A0BA0" w:rsidP="008318A8">
            <w:pPr>
              <w:keepNext/>
              <w:jc w:val="center"/>
              <w:rPr>
                <w:b/>
                <w:bCs/>
                <w:color w:val="000000" w:themeColor="text1"/>
                <w:sz w:val="19"/>
                <w:szCs w:val="19"/>
                <w:lang w:val="en-CA"/>
              </w:rPr>
            </w:pPr>
            <w:r w:rsidRPr="008318A8">
              <w:rPr>
                <w:b/>
                <w:bCs/>
                <w:color w:val="000000" w:themeColor="text1"/>
                <w:sz w:val="19"/>
                <w:szCs w:val="19"/>
              </w:rPr>
              <w:t>E</w:t>
            </w:r>
            <w:r w:rsidR="003C22AD" w:rsidRPr="008318A8">
              <w:rPr>
                <w:b/>
                <w:bCs/>
                <w:color w:val="000000" w:themeColor="text1"/>
                <w:sz w:val="19"/>
                <w:szCs w:val="19"/>
              </w:rPr>
              <w:t xml:space="preserve">xpected date of </w:t>
            </w:r>
            <w:r w:rsidR="00360AD2" w:rsidRPr="008318A8">
              <w:rPr>
                <w:b/>
                <w:bCs/>
                <w:color w:val="000000" w:themeColor="text1"/>
                <w:sz w:val="19"/>
                <w:szCs w:val="19"/>
              </w:rPr>
              <w:t xml:space="preserve">project </w:t>
            </w:r>
            <w:r w:rsidR="003C22AD" w:rsidRPr="008318A8">
              <w:rPr>
                <w:b/>
                <w:bCs/>
                <w:color w:val="000000" w:themeColor="text1"/>
                <w:sz w:val="19"/>
                <w:szCs w:val="19"/>
              </w:rPr>
              <w:t>completion</w:t>
            </w:r>
            <w:r w:rsidR="00360AD2" w:rsidRPr="008318A8">
              <w:rPr>
                <w:b/>
                <w:bCs/>
                <w:color w:val="000000" w:themeColor="text1"/>
                <w:sz w:val="19"/>
                <w:szCs w:val="19"/>
              </w:rPr>
              <w:t xml:space="preserve"> (mm/</w:t>
            </w:r>
            <w:proofErr w:type="spellStart"/>
            <w:r w:rsidR="00360AD2" w:rsidRPr="008318A8">
              <w:rPr>
                <w:b/>
                <w:bCs/>
                <w:color w:val="000000" w:themeColor="text1"/>
                <w:sz w:val="19"/>
                <w:szCs w:val="19"/>
              </w:rPr>
              <w:t>yy</w:t>
            </w:r>
            <w:proofErr w:type="spellEnd"/>
            <w:r w:rsidR="00360AD2" w:rsidRPr="008318A8">
              <w:rPr>
                <w:b/>
                <w:bCs/>
                <w:color w:val="000000" w:themeColor="text1"/>
                <w:sz w:val="19"/>
                <w:szCs w:val="19"/>
              </w:rPr>
              <w:t>)</w:t>
            </w:r>
          </w:p>
        </w:tc>
      </w:tr>
      <w:tr w:rsidR="003C22AD" w:rsidRPr="00EC06CA" w14:paraId="2D72ED1F" w14:textId="7A964F35" w:rsidTr="00360AD2">
        <w:trPr>
          <w:trHeight w:val="146"/>
        </w:trPr>
        <w:tc>
          <w:tcPr>
            <w:tcW w:w="5000" w:type="pct"/>
            <w:gridSpan w:val="10"/>
          </w:tcPr>
          <w:p w14:paraId="3691CAAD" w14:textId="5C41C990" w:rsidR="003C22AD" w:rsidRPr="00BE0F58" w:rsidRDefault="009A7115" w:rsidP="008318A8">
            <w:pPr>
              <w:keepNext/>
              <w:jc w:val="left"/>
              <w:rPr>
                <w:color w:val="000000" w:themeColor="text1"/>
                <w:sz w:val="19"/>
                <w:szCs w:val="19"/>
                <w:lang w:val="en-CA"/>
              </w:rPr>
            </w:pPr>
            <w:sdt>
              <w:sdtPr>
                <w:rPr>
                  <w:rStyle w:val="Style1"/>
                  <w:sz w:val="19"/>
                  <w:szCs w:val="19"/>
                </w:rPr>
                <w:alias w:val="Click to enter text"/>
                <w:tag w:val="Click to enter text"/>
                <w:id w:val="54208881"/>
                <w:lock w:val="sdtLocked"/>
                <w:placeholder>
                  <w:docPart w:val="7C108367A62A4FB3BEF05034877438BE"/>
                </w:placeholder>
                <w:showingPlcHdr/>
                <w:text w:multiLine="1"/>
              </w:sdtPr>
              <w:sdtEndPr>
                <w:rPr>
                  <w:rStyle w:val="DefaultParagraphFont"/>
                  <w:lang w:val="en-CA"/>
                </w:rPr>
              </w:sdtEndPr>
              <w:sdtContent>
                <w:r w:rsidR="00F16485" w:rsidRPr="00F65544">
                  <w:rPr>
                    <w:rStyle w:val="PlaceholderText"/>
                    <w:color w:val="auto"/>
                    <w:sz w:val="19"/>
                    <w:szCs w:val="19"/>
                    <w:highlight w:val="lightGray"/>
                    <w:lang w:val="en-CA"/>
                  </w:rPr>
                  <w:t>To enter subsector name, click here</w:t>
                </w:r>
              </w:sdtContent>
            </w:sdt>
          </w:p>
        </w:tc>
      </w:tr>
      <w:tr w:rsidR="00F65544" w:rsidRPr="00EC06CA" w14:paraId="763AEC68" w14:textId="157A6F15" w:rsidTr="00684894">
        <w:trPr>
          <w:trHeight w:val="266"/>
        </w:trPr>
        <w:tc>
          <w:tcPr>
            <w:tcW w:w="924" w:type="pct"/>
            <w:shd w:val="clear" w:color="auto" w:fill="auto"/>
            <w:noWrap/>
            <w:hideMark/>
          </w:tcPr>
          <w:p w14:paraId="14A8B49A" w14:textId="066E31A3" w:rsidR="003C22AD" w:rsidRPr="00BE0F58" w:rsidRDefault="009A7115" w:rsidP="003C22AD">
            <w:pPr>
              <w:jc w:val="left"/>
              <w:rPr>
                <w:color w:val="000000" w:themeColor="text1"/>
                <w:sz w:val="19"/>
                <w:szCs w:val="19"/>
                <w:lang w:val="en-CA"/>
              </w:rPr>
            </w:pPr>
            <w:sdt>
              <w:sdtPr>
                <w:rPr>
                  <w:rStyle w:val="Style1"/>
                  <w:sz w:val="19"/>
                  <w:szCs w:val="19"/>
                </w:rPr>
                <w:alias w:val="Click to enter text"/>
                <w:tag w:val="Click to enter text"/>
                <w:id w:val="573090926"/>
                <w:lock w:val="sdtLocked"/>
                <w:placeholder>
                  <w:docPart w:val="D0C308F47770441EBB9DB515A0F43EDA"/>
                </w:placeholder>
                <w:showingPlcHdr/>
                <w:text w:multiLine="1"/>
              </w:sdtPr>
              <w:sdtEndPr>
                <w:rPr>
                  <w:rStyle w:val="DefaultParagraphFont"/>
                  <w:lang w:val="en-CA"/>
                </w:rPr>
              </w:sdtEndPr>
              <w:sdtContent>
                <w:r w:rsidR="00F16485" w:rsidRPr="00F65544">
                  <w:rPr>
                    <w:rStyle w:val="PlaceholderText"/>
                    <w:color w:val="auto"/>
                    <w:sz w:val="19"/>
                    <w:szCs w:val="19"/>
                    <w:highlight w:val="lightGray"/>
                    <w:lang w:val="en-CA"/>
                  </w:rPr>
                  <w:t>To enter enterprise name, click here</w:t>
                </w:r>
                <w:r w:rsidR="00CA3C27" w:rsidRPr="00F65544">
                  <w:rPr>
                    <w:rStyle w:val="PlaceholderText"/>
                    <w:color w:val="auto"/>
                    <w:sz w:val="19"/>
                    <w:szCs w:val="19"/>
                    <w:highlight w:val="lightGray"/>
                    <w:lang w:val="en-CA"/>
                  </w:rPr>
                  <w:t>.</w:t>
                </w:r>
              </w:sdtContent>
            </w:sdt>
          </w:p>
        </w:tc>
        <w:sdt>
          <w:sdtPr>
            <w:rPr>
              <w:sz w:val="19"/>
              <w:szCs w:val="19"/>
              <w:lang w:val="en-CA"/>
            </w:rPr>
            <w:alias w:val="Substance"/>
            <w:tag w:val="Substance"/>
            <w:id w:val="268892891"/>
            <w:placeholder>
              <w:docPart w:val="7CF1568DCE964DCA8642DBA76DB1CFA4"/>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354C8184" w14:textId="0B6F4C75"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67F07F25" w14:textId="3B292A67" w:rsidR="003C22AD" w:rsidRPr="00BE0F58" w:rsidRDefault="003C22AD" w:rsidP="003C22AD">
            <w:pPr>
              <w:jc w:val="right"/>
              <w:rPr>
                <w:color w:val="000000" w:themeColor="text1"/>
                <w:sz w:val="19"/>
                <w:szCs w:val="19"/>
                <w:lang w:val="en-CA"/>
              </w:rPr>
            </w:pPr>
          </w:p>
        </w:tc>
        <w:tc>
          <w:tcPr>
            <w:tcW w:w="411" w:type="pct"/>
          </w:tcPr>
          <w:p w14:paraId="168A5F48" w14:textId="77777777" w:rsidR="003C22AD" w:rsidRPr="00BE0F58" w:rsidRDefault="003C22AD" w:rsidP="003C22AD">
            <w:pPr>
              <w:jc w:val="right"/>
              <w:rPr>
                <w:color w:val="000000" w:themeColor="text1"/>
                <w:sz w:val="19"/>
                <w:szCs w:val="19"/>
                <w:lang w:val="en-CA"/>
              </w:rPr>
            </w:pPr>
          </w:p>
        </w:tc>
        <w:tc>
          <w:tcPr>
            <w:tcW w:w="546" w:type="pct"/>
          </w:tcPr>
          <w:p w14:paraId="3EC9E262" w14:textId="744BAF20" w:rsidR="003C22AD" w:rsidRPr="00BE0F58" w:rsidRDefault="003C22AD" w:rsidP="003C22AD">
            <w:pPr>
              <w:jc w:val="right"/>
              <w:rPr>
                <w:color w:val="000000" w:themeColor="text1"/>
                <w:sz w:val="19"/>
                <w:szCs w:val="19"/>
                <w:lang w:val="en-CA"/>
              </w:rPr>
            </w:pPr>
          </w:p>
        </w:tc>
        <w:tc>
          <w:tcPr>
            <w:tcW w:w="445" w:type="pct"/>
          </w:tcPr>
          <w:p w14:paraId="584D3C6A" w14:textId="0165F08C" w:rsidR="003C22AD" w:rsidRPr="00BE0F58" w:rsidRDefault="003C22AD" w:rsidP="003C22AD">
            <w:pPr>
              <w:jc w:val="right"/>
              <w:rPr>
                <w:color w:val="000000" w:themeColor="text1"/>
                <w:sz w:val="19"/>
                <w:szCs w:val="19"/>
                <w:lang w:val="en-CA"/>
              </w:rPr>
            </w:pPr>
          </w:p>
        </w:tc>
        <w:tc>
          <w:tcPr>
            <w:tcW w:w="445" w:type="pct"/>
          </w:tcPr>
          <w:p w14:paraId="5919292C" w14:textId="77777777" w:rsidR="003C22AD" w:rsidRPr="00BE0F58" w:rsidRDefault="003C22AD" w:rsidP="003C22AD">
            <w:pPr>
              <w:jc w:val="right"/>
              <w:rPr>
                <w:sz w:val="19"/>
                <w:szCs w:val="19"/>
                <w:lang w:val="en-CA"/>
              </w:rPr>
            </w:pPr>
          </w:p>
        </w:tc>
        <w:tc>
          <w:tcPr>
            <w:tcW w:w="382" w:type="pct"/>
          </w:tcPr>
          <w:p w14:paraId="05064C67"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1062517391"/>
            <w:placeholder>
              <w:docPart w:val="BA42F6517CD4480BAE7DF7192EB85C0E"/>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noWrap/>
                <w:vAlign w:val="center"/>
              </w:tcPr>
              <w:p w14:paraId="009BECD6" w14:textId="2728CC93" w:rsidR="003C22AD" w:rsidRPr="00BE0F58" w:rsidRDefault="00684894"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15042630" w14:textId="77777777" w:rsidR="003C22AD" w:rsidRPr="00BE0F58" w:rsidRDefault="003C22AD" w:rsidP="003C22AD">
            <w:pPr>
              <w:jc w:val="right"/>
              <w:rPr>
                <w:color w:val="000000" w:themeColor="text1"/>
                <w:sz w:val="19"/>
                <w:szCs w:val="19"/>
                <w:lang w:val="en-CA"/>
              </w:rPr>
            </w:pPr>
          </w:p>
        </w:tc>
      </w:tr>
      <w:tr w:rsidR="00F65544" w:rsidRPr="00EC06CA" w14:paraId="428012F2" w14:textId="1B6B701D" w:rsidTr="00684894">
        <w:trPr>
          <w:trHeight w:val="266"/>
        </w:trPr>
        <w:tc>
          <w:tcPr>
            <w:tcW w:w="924" w:type="pct"/>
            <w:shd w:val="clear" w:color="auto" w:fill="auto"/>
            <w:hideMark/>
          </w:tcPr>
          <w:p w14:paraId="0F202C2E" w14:textId="7587CE8D" w:rsidR="003C22AD" w:rsidRPr="00BE0F58" w:rsidRDefault="009A7115" w:rsidP="003C22AD">
            <w:pPr>
              <w:jc w:val="left"/>
              <w:rPr>
                <w:color w:val="000000" w:themeColor="text1"/>
                <w:sz w:val="19"/>
                <w:szCs w:val="19"/>
                <w:lang w:val="en-CA"/>
              </w:rPr>
            </w:pPr>
            <w:sdt>
              <w:sdtPr>
                <w:rPr>
                  <w:rStyle w:val="Style1"/>
                  <w:sz w:val="19"/>
                  <w:szCs w:val="19"/>
                </w:rPr>
                <w:alias w:val="Click to enter text"/>
                <w:tag w:val="Click to enter text"/>
                <w:id w:val="1913663278"/>
                <w:lock w:val="sdtLocked"/>
                <w:placeholder>
                  <w:docPart w:val="7583FED2CCD048F5829F1B184108919B"/>
                </w:placeholder>
                <w:text w:multiLine="1"/>
              </w:sdtPr>
              <w:sdtEndPr>
                <w:rPr>
                  <w:rStyle w:val="Style1"/>
                  <w:szCs w:val="22"/>
                </w:rPr>
              </w:sdtEndPr>
              <w:sdtContent>
                <w:r w:rsidR="00F65544" w:rsidRPr="00F65544">
                  <w:rPr>
                    <w:rStyle w:val="PlaceholderText"/>
                    <w:color w:val="auto"/>
                    <w:sz w:val="19"/>
                    <w:szCs w:val="19"/>
                    <w:highlight w:val="lightGray"/>
                    <w:lang w:val="en-CA"/>
                  </w:rPr>
                  <w:t>To enter enterprise name, click here</w:t>
                </w:r>
                <w:r w:rsidR="00F65544" w:rsidRPr="00F65544">
                  <w:rPr>
                    <w:rStyle w:val="PlaceholderText"/>
                    <w:color w:val="auto"/>
                    <w:sz w:val="19"/>
                    <w:szCs w:val="19"/>
                    <w:lang w:val="en-CA"/>
                  </w:rPr>
                  <w:t>.</w:t>
                </w:r>
              </w:sdtContent>
            </w:sdt>
          </w:p>
        </w:tc>
        <w:sdt>
          <w:sdtPr>
            <w:rPr>
              <w:sz w:val="19"/>
              <w:szCs w:val="19"/>
              <w:lang w:val="en-CA"/>
            </w:rPr>
            <w:alias w:val="Substance"/>
            <w:tag w:val="Substance"/>
            <w:id w:val="-898354391"/>
            <w:placeholder>
              <w:docPart w:val="A1A3D73E78454431BB35D44BAB3D4EB7"/>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4B6C2F9C" w14:textId="51AA1F67"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2097856F" w14:textId="601CC987" w:rsidR="003C22AD" w:rsidRPr="00BE0F58" w:rsidRDefault="003C22AD" w:rsidP="003C22AD">
            <w:pPr>
              <w:jc w:val="right"/>
              <w:rPr>
                <w:color w:val="000000" w:themeColor="text1"/>
                <w:sz w:val="19"/>
                <w:szCs w:val="19"/>
                <w:lang w:val="en-CA"/>
              </w:rPr>
            </w:pPr>
          </w:p>
        </w:tc>
        <w:tc>
          <w:tcPr>
            <w:tcW w:w="411" w:type="pct"/>
          </w:tcPr>
          <w:p w14:paraId="03046232" w14:textId="77777777" w:rsidR="003C22AD" w:rsidRPr="00BE0F58" w:rsidRDefault="003C22AD" w:rsidP="003C22AD">
            <w:pPr>
              <w:jc w:val="right"/>
              <w:rPr>
                <w:color w:val="000000" w:themeColor="text1"/>
                <w:sz w:val="19"/>
                <w:szCs w:val="19"/>
                <w:lang w:val="en-CA"/>
              </w:rPr>
            </w:pPr>
          </w:p>
        </w:tc>
        <w:tc>
          <w:tcPr>
            <w:tcW w:w="546" w:type="pct"/>
          </w:tcPr>
          <w:p w14:paraId="6F5A242E" w14:textId="7BC300D8" w:rsidR="003C22AD" w:rsidRPr="00BE0F58" w:rsidRDefault="003C22AD" w:rsidP="003C22AD">
            <w:pPr>
              <w:jc w:val="right"/>
              <w:rPr>
                <w:color w:val="000000" w:themeColor="text1"/>
                <w:sz w:val="19"/>
                <w:szCs w:val="19"/>
                <w:lang w:val="en-CA"/>
              </w:rPr>
            </w:pPr>
          </w:p>
        </w:tc>
        <w:tc>
          <w:tcPr>
            <w:tcW w:w="445" w:type="pct"/>
          </w:tcPr>
          <w:p w14:paraId="4C83FE00" w14:textId="42847A71" w:rsidR="003C22AD" w:rsidRPr="00BE0F58" w:rsidRDefault="003C22AD" w:rsidP="003C22AD">
            <w:pPr>
              <w:jc w:val="right"/>
              <w:rPr>
                <w:color w:val="000000" w:themeColor="text1"/>
                <w:sz w:val="19"/>
                <w:szCs w:val="19"/>
                <w:lang w:val="en-CA"/>
              </w:rPr>
            </w:pPr>
          </w:p>
        </w:tc>
        <w:tc>
          <w:tcPr>
            <w:tcW w:w="445" w:type="pct"/>
          </w:tcPr>
          <w:p w14:paraId="72DAB064" w14:textId="35ABB0A4" w:rsidR="003C22AD" w:rsidRPr="00BE0F58" w:rsidRDefault="003C22AD" w:rsidP="003C22AD">
            <w:pPr>
              <w:jc w:val="right"/>
              <w:rPr>
                <w:sz w:val="19"/>
                <w:szCs w:val="19"/>
                <w:lang w:val="en-CA"/>
              </w:rPr>
            </w:pPr>
            <w:r w:rsidRPr="00BE0F58">
              <w:rPr>
                <w:sz w:val="19"/>
                <w:szCs w:val="19"/>
                <w:lang w:val="en-CA"/>
              </w:rPr>
              <w:t xml:space="preserve"> </w:t>
            </w:r>
          </w:p>
        </w:tc>
        <w:tc>
          <w:tcPr>
            <w:tcW w:w="382" w:type="pct"/>
          </w:tcPr>
          <w:p w14:paraId="4BD27BFD"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1598857630"/>
            <w:placeholder>
              <w:docPart w:val="014C8EEBC83441F7BE2F45535A8EAD0C"/>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vAlign w:val="center"/>
              </w:tcPr>
              <w:p w14:paraId="2F72B1A6" w14:textId="1C615A2E" w:rsidR="003C22AD" w:rsidRPr="00BE0F58" w:rsidRDefault="00684894"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03B8B798" w14:textId="77777777" w:rsidR="003C22AD" w:rsidRPr="00BE0F58" w:rsidRDefault="003C22AD" w:rsidP="003C22AD">
            <w:pPr>
              <w:jc w:val="right"/>
              <w:rPr>
                <w:color w:val="000000" w:themeColor="text1"/>
                <w:sz w:val="19"/>
                <w:szCs w:val="19"/>
                <w:lang w:val="en-CA"/>
              </w:rPr>
            </w:pPr>
          </w:p>
        </w:tc>
      </w:tr>
      <w:tr w:rsidR="00F65544" w:rsidRPr="00EC06CA" w14:paraId="07C278CC" w14:textId="138DC3B3" w:rsidTr="00684894">
        <w:trPr>
          <w:trHeight w:val="266"/>
        </w:trPr>
        <w:tc>
          <w:tcPr>
            <w:tcW w:w="924" w:type="pct"/>
            <w:shd w:val="clear" w:color="auto" w:fill="auto"/>
            <w:hideMark/>
          </w:tcPr>
          <w:p w14:paraId="460CEAFF" w14:textId="643E06B1" w:rsidR="003C22AD" w:rsidRPr="00396390" w:rsidRDefault="009A7115" w:rsidP="003C22AD">
            <w:pPr>
              <w:jc w:val="left"/>
              <w:rPr>
                <w:sz w:val="19"/>
                <w:szCs w:val="19"/>
                <w:lang w:val="en-CA"/>
              </w:rPr>
            </w:pPr>
            <w:sdt>
              <w:sdtPr>
                <w:rPr>
                  <w:sz w:val="19"/>
                  <w:szCs w:val="19"/>
                  <w:highlight w:val="lightGray"/>
                  <w:lang w:val="en-CA"/>
                </w:rPr>
                <w:alias w:val="Click to enter text"/>
                <w:tag w:val="Click to enter text"/>
                <w:id w:val="-743633299"/>
                <w:lock w:val="sdtLocked"/>
                <w:placeholder>
                  <w:docPart w:val="396BE0E98E5E4DBEB5C5D36F4850B763"/>
                </w:placeholder>
                <w:text w:multiLine="1"/>
              </w:sdtPr>
              <w:sdtEndPr/>
              <w:sdtContent>
                <w:r w:rsidR="000B6287" w:rsidRPr="00396390">
                  <w:rPr>
                    <w:sz w:val="19"/>
                    <w:szCs w:val="19"/>
                    <w:highlight w:val="lightGray"/>
                    <w:lang w:val="en-CA"/>
                  </w:rPr>
                  <w:t>To enter enterprise name, click here</w:t>
                </w:r>
              </w:sdtContent>
            </w:sdt>
          </w:p>
        </w:tc>
        <w:sdt>
          <w:sdtPr>
            <w:rPr>
              <w:sz w:val="19"/>
              <w:szCs w:val="19"/>
              <w:lang w:val="en-CA"/>
            </w:rPr>
            <w:alias w:val="Substance"/>
            <w:tag w:val="Substance"/>
            <w:id w:val="1842821399"/>
            <w:placeholder>
              <w:docPart w:val="3585279D82884FCFB8A0FCB80F26C938"/>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11735738" w14:textId="42560E64"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1C142A08" w14:textId="6D3B27D0" w:rsidR="003C22AD" w:rsidRPr="00BE0F58" w:rsidRDefault="003C22AD" w:rsidP="003C22AD">
            <w:pPr>
              <w:jc w:val="right"/>
              <w:rPr>
                <w:color w:val="000000" w:themeColor="text1"/>
                <w:sz w:val="19"/>
                <w:szCs w:val="19"/>
                <w:lang w:val="en-CA"/>
              </w:rPr>
            </w:pPr>
          </w:p>
        </w:tc>
        <w:tc>
          <w:tcPr>
            <w:tcW w:w="411" w:type="pct"/>
          </w:tcPr>
          <w:p w14:paraId="660F702A" w14:textId="77777777" w:rsidR="003C22AD" w:rsidRPr="00BE0F58" w:rsidRDefault="003C22AD" w:rsidP="003C22AD">
            <w:pPr>
              <w:jc w:val="right"/>
              <w:rPr>
                <w:color w:val="000000" w:themeColor="text1"/>
                <w:sz w:val="19"/>
                <w:szCs w:val="19"/>
                <w:lang w:val="en-CA"/>
              </w:rPr>
            </w:pPr>
          </w:p>
        </w:tc>
        <w:tc>
          <w:tcPr>
            <w:tcW w:w="546" w:type="pct"/>
          </w:tcPr>
          <w:p w14:paraId="0AAE0440" w14:textId="5E8D1946" w:rsidR="003C22AD" w:rsidRPr="00BE0F58" w:rsidRDefault="003C22AD" w:rsidP="003C22AD">
            <w:pPr>
              <w:jc w:val="right"/>
              <w:rPr>
                <w:color w:val="000000" w:themeColor="text1"/>
                <w:sz w:val="19"/>
                <w:szCs w:val="19"/>
                <w:lang w:val="en-CA"/>
              </w:rPr>
            </w:pPr>
          </w:p>
        </w:tc>
        <w:tc>
          <w:tcPr>
            <w:tcW w:w="445" w:type="pct"/>
          </w:tcPr>
          <w:p w14:paraId="2FE344A4" w14:textId="5ADA7B03" w:rsidR="003C22AD" w:rsidRPr="00BE0F58" w:rsidRDefault="003C22AD" w:rsidP="003C22AD">
            <w:pPr>
              <w:jc w:val="right"/>
              <w:rPr>
                <w:color w:val="000000" w:themeColor="text1"/>
                <w:sz w:val="19"/>
                <w:szCs w:val="19"/>
                <w:lang w:val="en-CA"/>
              </w:rPr>
            </w:pPr>
          </w:p>
        </w:tc>
        <w:tc>
          <w:tcPr>
            <w:tcW w:w="445" w:type="pct"/>
          </w:tcPr>
          <w:p w14:paraId="0BA8C28E" w14:textId="77777777" w:rsidR="003C22AD" w:rsidRPr="00BE0F58" w:rsidRDefault="003C22AD" w:rsidP="003C22AD">
            <w:pPr>
              <w:jc w:val="right"/>
              <w:rPr>
                <w:sz w:val="19"/>
                <w:szCs w:val="19"/>
                <w:lang w:val="en-CA"/>
              </w:rPr>
            </w:pPr>
          </w:p>
        </w:tc>
        <w:tc>
          <w:tcPr>
            <w:tcW w:w="382" w:type="pct"/>
          </w:tcPr>
          <w:p w14:paraId="5A79A92F"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1812676808"/>
            <w:placeholder>
              <w:docPart w:val="C59800400B7644219EEC72F303A738C6"/>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vAlign w:val="center"/>
              </w:tcPr>
              <w:p w14:paraId="4BD4AF58" w14:textId="4B0B3B89" w:rsidR="003C22AD" w:rsidRPr="00BE0F58" w:rsidRDefault="00684894"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40995F60" w14:textId="77777777" w:rsidR="003C22AD" w:rsidRPr="00BE0F58" w:rsidRDefault="003C22AD" w:rsidP="003C22AD">
            <w:pPr>
              <w:jc w:val="right"/>
              <w:rPr>
                <w:color w:val="000000" w:themeColor="text1"/>
                <w:sz w:val="19"/>
                <w:szCs w:val="19"/>
                <w:lang w:val="en-CA"/>
              </w:rPr>
            </w:pPr>
          </w:p>
        </w:tc>
      </w:tr>
      <w:tr w:rsidR="00F65544" w:rsidRPr="00EC06CA" w14:paraId="23823AB9" w14:textId="59FFAC30" w:rsidTr="00684894">
        <w:trPr>
          <w:trHeight w:val="266"/>
        </w:trPr>
        <w:tc>
          <w:tcPr>
            <w:tcW w:w="924" w:type="pct"/>
            <w:shd w:val="clear" w:color="auto" w:fill="auto"/>
            <w:hideMark/>
          </w:tcPr>
          <w:p w14:paraId="0DE17067" w14:textId="6D0508B6" w:rsidR="003C22AD" w:rsidRPr="00BE0F58" w:rsidRDefault="003C22AD" w:rsidP="003C22AD">
            <w:pPr>
              <w:jc w:val="left"/>
              <w:rPr>
                <w:color w:val="000000" w:themeColor="text1"/>
                <w:sz w:val="19"/>
                <w:szCs w:val="19"/>
                <w:lang w:val="en-CA"/>
              </w:rPr>
            </w:pPr>
            <w:r w:rsidRPr="00BE0F58">
              <w:rPr>
                <w:rStyle w:val="PlaceholderText"/>
                <w:color w:val="auto"/>
                <w:sz w:val="19"/>
                <w:szCs w:val="19"/>
                <w:highlight w:val="lightGray"/>
                <w:lang w:val="en-CA"/>
              </w:rPr>
              <w:lastRenderedPageBreak/>
              <w:t xml:space="preserve"> </w:t>
            </w:r>
            <w:sdt>
              <w:sdtPr>
                <w:rPr>
                  <w:rStyle w:val="Style1"/>
                  <w:sz w:val="19"/>
                  <w:szCs w:val="19"/>
                </w:rPr>
                <w:alias w:val="Click to enter text"/>
                <w:tag w:val="Click to enter text"/>
                <w:id w:val="-1841693939"/>
                <w:lock w:val="sdtLocked"/>
                <w:placeholder>
                  <w:docPart w:val="F5EAC4668E05481C817390688F96DBF0"/>
                </w:placeholder>
                <w:showingPlcHdr/>
                <w:text w:multiLine="1"/>
              </w:sdtPr>
              <w:sdtEndPr>
                <w:rPr>
                  <w:rStyle w:val="DefaultParagraphFont"/>
                  <w:lang w:val="en-CA"/>
                </w:rPr>
              </w:sdtEndPr>
              <w:sdtContent>
                <w:r w:rsidR="00F16485" w:rsidRPr="007F7EEA">
                  <w:rPr>
                    <w:rStyle w:val="PlaceholderText"/>
                    <w:color w:val="auto"/>
                    <w:sz w:val="19"/>
                    <w:szCs w:val="19"/>
                    <w:highlight w:val="lightGray"/>
                    <w:lang w:val="en-CA"/>
                  </w:rPr>
                  <w:t>To enter enterprise name, click here</w:t>
                </w:r>
              </w:sdtContent>
            </w:sdt>
          </w:p>
        </w:tc>
        <w:sdt>
          <w:sdtPr>
            <w:rPr>
              <w:sz w:val="19"/>
              <w:szCs w:val="19"/>
              <w:lang w:val="en-CA"/>
            </w:rPr>
            <w:alias w:val="Substance"/>
            <w:tag w:val="Substance"/>
            <w:id w:val="-1985384089"/>
            <w:placeholder>
              <w:docPart w:val="4CC0296860404D8EBE544870141BECF9"/>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7E303B2C" w14:textId="43EC0BAE"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6057C2EF" w14:textId="4EFDEB14" w:rsidR="003C22AD" w:rsidRPr="00BE0F58" w:rsidRDefault="003C22AD" w:rsidP="003C22AD">
            <w:pPr>
              <w:jc w:val="right"/>
              <w:rPr>
                <w:color w:val="000000" w:themeColor="text1"/>
                <w:sz w:val="19"/>
                <w:szCs w:val="19"/>
                <w:lang w:val="en-CA"/>
              </w:rPr>
            </w:pPr>
          </w:p>
        </w:tc>
        <w:tc>
          <w:tcPr>
            <w:tcW w:w="411" w:type="pct"/>
          </w:tcPr>
          <w:p w14:paraId="234A1517" w14:textId="77777777" w:rsidR="003C22AD" w:rsidRPr="00BE0F58" w:rsidRDefault="003C22AD" w:rsidP="003C22AD">
            <w:pPr>
              <w:jc w:val="right"/>
              <w:rPr>
                <w:color w:val="000000" w:themeColor="text1"/>
                <w:sz w:val="19"/>
                <w:szCs w:val="19"/>
                <w:lang w:val="en-CA"/>
              </w:rPr>
            </w:pPr>
          </w:p>
        </w:tc>
        <w:tc>
          <w:tcPr>
            <w:tcW w:w="546" w:type="pct"/>
          </w:tcPr>
          <w:p w14:paraId="7D391FF5" w14:textId="056F8B92" w:rsidR="003C22AD" w:rsidRPr="00BE0F58" w:rsidRDefault="003C22AD" w:rsidP="003C22AD">
            <w:pPr>
              <w:jc w:val="right"/>
              <w:rPr>
                <w:color w:val="000000" w:themeColor="text1"/>
                <w:sz w:val="19"/>
                <w:szCs w:val="19"/>
                <w:lang w:val="en-CA"/>
              </w:rPr>
            </w:pPr>
          </w:p>
        </w:tc>
        <w:tc>
          <w:tcPr>
            <w:tcW w:w="445" w:type="pct"/>
          </w:tcPr>
          <w:p w14:paraId="095213C7" w14:textId="33A5DDC2" w:rsidR="003C22AD" w:rsidRPr="00BE0F58" w:rsidRDefault="003C22AD" w:rsidP="003C22AD">
            <w:pPr>
              <w:jc w:val="right"/>
              <w:rPr>
                <w:color w:val="000000" w:themeColor="text1"/>
                <w:sz w:val="19"/>
                <w:szCs w:val="19"/>
                <w:lang w:val="en-CA"/>
              </w:rPr>
            </w:pPr>
          </w:p>
        </w:tc>
        <w:tc>
          <w:tcPr>
            <w:tcW w:w="445" w:type="pct"/>
          </w:tcPr>
          <w:p w14:paraId="000485BC" w14:textId="77777777" w:rsidR="003C22AD" w:rsidRPr="00BE0F58" w:rsidRDefault="003C22AD" w:rsidP="003C22AD">
            <w:pPr>
              <w:jc w:val="right"/>
              <w:rPr>
                <w:sz w:val="19"/>
                <w:szCs w:val="19"/>
                <w:lang w:val="en-CA"/>
              </w:rPr>
            </w:pPr>
          </w:p>
        </w:tc>
        <w:tc>
          <w:tcPr>
            <w:tcW w:w="382" w:type="pct"/>
          </w:tcPr>
          <w:p w14:paraId="7246E415"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1941360111"/>
            <w:placeholder>
              <w:docPart w:val="32FF028AD7944C6380CDD9005DF25F8B"/>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vAlign w:val="center"/>
              </w:tcPr>
              <w:p w14:paraId="694ED43D" w14:textId="09F1609B" w:rsidR="003C22AD" w:rsidRPr="00BE0F58" w:rsidRDefault="00684894"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407D943D" w14:textId="77777777" w:rsidR="003C22AD" w:rsidRPr="00BE0F58" w:rsidRDefault="003C22AD" w:rsidP="003C22AD">
            <w:pPr>
              <w:jc w:val="right"/>
              <w:rPr>
                <w:color w:val="000000" w:themeColor="text1"/>
                <w:sz w:val="19"/>
                <w:szCs w:val="19"/>
                <w:lang w:val="en-CA"/>
              </w:rPr>
            </w:pPr>
          </w:p>
        </w:tc>
      </w:tr>
      <w:tr w:rsidR="00F65544" w:rsidRPr="00EC06CA" w14:paraId="41C6823C" w14:textId="38678B11" w:rsidTr="00684894">
        <w:trPr>
          <w:trHeight w:val="193"/>
        </w:trPr>
        <w:tc>
          <w:tcPr>
            <w:tcW w:w="924" w:type="pct"/>
            <w:shd w:val="clear" w:color="auto" w:fill="auto"/>
            <w:hideMark/>
          </w:tcPr>
          <w:p w14:paraId="081F83D3" w14:textId="203FF3E9" w:rsidR="003C22AD" w:rsidRPr="00BE0F58" w:rsidRDefault="009A7115" w:rsidP="003C22AD">
            <w:pPr>
              <w:jc w:val="left"/>
              <w:rPr>
                <w:color w:val="000000" w:themeColor="text1"/>
                <w:sz w:val="19"/>
                <w:szCs w:val="19"/>
                <w:lang w:val="en-CA"/>
              </w:rPr>
            </w:pPr>
            <w:sdt>
              <w:sdtPr>
                <w:rPr>
                  <w:rStyle w:val="Style1"/>
                  <w:sz w:val="19"/>
                  <w:szCs w:val="19"/>
                </w:rPr>
                <w:alias w:val="Click to enter text"/>
                <w:tag w:val="Click to enter text"/>
                <w:id w:val="1749461930"/>
                <w:lock w:val="sdtLocked"/>
                <w:placeholder>
                  <w:docPart w:val="44A5A48E7A9342AFA081CD8D702A52D5"/>
                </w:placeholder>
                <w:showingPlcHdr/>
                <w:text w:multiLine="1"/>
              </w:sdtPr>
              <w:sdtEndPr>
                <w:rPr>
                  <w:rStyle w:val="DefaultParagraphFont"/>
                  <w:lang w:val="en-CA"/>
                </w:rPr>
              </w:sdtEndPr>
              <w:sdtContent>
                <w:r w:rsidR="00F16485" w:rsidRPr="007F7EEA">
                  <w:rPr>
                    <w:rStyle w:val="PlaceholderText"/>
                    <w:color w:val="auto"/>
                    <w:sz w:val="19"/>
                    <w:szCs w:val="19"/>
                    <w:highlight w:val="lightGray"/>
                    <w:lang w:val="en-CA"/>
                  </w:rPr>
                  <w:t>To enter enterprise name</w:t>
                </w:r>
                <w:r w:rsidR="007F7EEA" w:rsidRPr="007F7EEA">
                  <w:rPr>
                    <w:rStyle w:val="PlaceholderText"/>
                    <w:color w:val="auto"/>
                    <w:sz w:val="19"/>
                    <w:szCs w:val="19"/>
                    <w:highlight w:val="lightGray"/>
                    <w:lang w:val="en-CA"/>
                  </w:rPr>
                  <w:t>,</w:t>
                </w:r>
                <w:r w:rsidR="00F16485" w:rsidRPr="007F7EEA">
                  <w:rPr>
                    <w:rStyle w:val="PlaceholderText"/>
                    <w:color w:val="auto"/>
                    <w:sz w:val="19"/>
                    <w:szCs w:val="19"/>
                    <w:highlight w:val="lightGray"/>
                    <w:lang w:val="en-CA"/>
                  </w:rPr>
                  <w:t xml:space="preserve"> click here</w:t>
                </w:r>
                <w:r w:rsidR="00CA3C27" w:rsidRPr="00BE0F58">
                  <w:rPr>
                    <w:rStyle w:val="PlaceholderText"/>
                    <w:color w:val="auto"/>
                    <w:sz w:val="19"/>
                    <w:szCs w:val="19"/>
                    <w:highlight w:val="lightGray"/>
                    <w:lang w:val="en-CA"/>
                  </w:rPr>
                  <w:t>.</w:t>
                </w:r>
              </w:sdtContent>
            </w:sdt>
          </w:p>
        </w:tc>
        <w:sdt>
          <w:sdtPr>
            <w:rPr>
              <w:sz w:val="19"/>
              <w:szCs w:val="19"/>
              <w:lang w:val="en-CA"/>
            </w:rPr>
            <w:alias w:val="Substance"/>
            <w:tag w:val="Substance"/>
            <w:id w:val="1073549932"/>
            <w:placeholder>
              <w:docPart w:val="BCE5501781114902A76A3CCF2FCA8C1F"/>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232DE1C3" w14:textId="1F619FB6"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33020A39" w14:textId="02702451" w:rsidR="003C22AD" w:rsidRPr="00BE0F58" w:rsidRDefault="003C22AD" w:rsidP="003C22AD">
            <w:pPr>
              <w:jc w:val="right"/>
              <w:rPr>
                <w:color w:val="000000" w:themeColor="text1"/>
                <w:sz w:val="19"/>
                <w:szCs w:val="19"/>
                <w:lang w:val="en-CA"/>
              </w:rPr>
            </w:pPr>
          </w:p>
        </w:tc>
        <w:tc>
          <w:tcPr>
            <w:tcW w:w="411" w:type="pct"/>
          </w:tcPr>
          <w:p w14:paraId="5B5FC3F4" w14:textId="77777777" w:rsidR="003C22AD" w:rsidRPr="00BE0F58" w:rsidRDefault="003C22AD" w:rsidP="003C22AD">
            <w:pPr>
              <w:jc w:val="right"/>
              <w:rPr>
                <w:color w:val="000000" w:themeColor="text1"/>
                <w:sz w:val="19"/>
                <w:szCs w:val="19"/>
                <w:lang w:val="en-CA"/>
              </w:rPr>
            </w:pPr>
          </w:p>
        </w:tc>
        <w:tc>
          <w:tcPr>
            <w:tcW w:w="546" w:type="pct"/>
          </w:tcPr>
          <w:p w14:paraId="5853128D" w14:textId="70ED5195" w:rsidR="003C22AD" w:rsidRPr="00BE0F58" w:rsidRDefault="003C22AD" w:rsidP="003C22AD">
            <w:pPr>
              <w:jc w:val="right"/>
              <w:rPr>
                <w:color w:val="000000" w:themeColor="text1"/>
                <w:sz w:val="19"/>
                <w:szCs w:val="19"/>
                <w:lang w:val="en-CA"/>
              </w:rPr>
            </w:pPr>
          </w:p>
        </w:tc>
        <w:tc>
          <w:tcPr>
            <w:tcW w:w="445" w:type="pct"/>
          </w:tcPr>
          <w:p w14:paraId="6F706CCC" w14:textId="0BC32445" w:rsidR="003C22AD" w:rsidRPr="00BE0F58" w:rsidRDefault="003C22AD" w:rsidP="003C22AD">
            <w:pPr>
              <w:jc w:val="right"/>
              <w:rPr>
                <w:color w:val="000000" w:themeColor="text1"/>
                <w:sz w:val="19"/>
                <w:szCs w:val="19"/>
                <w:lang w:val="en-CA"/>
              </w:rPr>
            </w:pPr>
          </w:p>
        </w:tc>
        <w:tc>
          <w:tcPr>
            <w:tcW w:w="445" w:type="pct"/>
          </w:tcPr>
          <w:p w14:paraId="21397251" w14:textId="77777777" w:rsidR="003C22AD" w:rsidRPr="00BE0F58" w:rsidRDefault="003C22AD" w:rsidP="003C22AD">
            <w:pPr>
              <w:jc w:val="right"/>
              <w:rPr>
                <w:sz w:val="19"/>
                <w:szCs w:val="19"/>
                <w:lang w:val="en-CA"/>
              </w:rPr>
            </w:pPr>
          </w:p>
        </w:tc>
        <w:tc>
          <w:tcPr>
            <w:tcW w:w="382" w:type="pct"/>
          </w:tcPr>
          <w:p w14:paraId="06CF8202"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477040368"/>
            <w:placeholder>
              <w:docPart w:val="FE0C1C168E594F3F943CB5B24DE76AA7"/>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vAlign w:val="center"/>
              </w:tcPr>
              <w:p w14:paraId="7076DDB3" w14:textId="279B049E" w:rsidR="003C22AD" w:rsidRPr="00BE0F58" w:rsidRDefault="00684894"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774EDB92" w14:textId="77777777" w:rsidR="003C22AD" w:rsidRPr="00BE0F58" w:rsidRDefault="003C22AD" w:rsidP="003C22AD">
            <w:pPr>
              <w:jc w:val="right"/>
              <w:rPr>
                <w:color w:val="000000" w:themeColor="text1"/>
                <w:sz w:val="19"/>
                <w:szCs w:val="19"/>
                <w:lang w:val="en-CA"/>
              </w:rPr>
            </w:pPr>
          </w:p>
        </w:tc>
      </w:tr>
      <w:tr w:rsidR="00F65544" w:rsidRPr="00EC06CA" w14:paraId="3B9A955E" w14:textId="205F5B22" w:rsidTr="00684894">
        <w:trPr>
          <w:trHeight w:val="183"/>
        </w:trPr>
        <w:tc>
          <w:tcPr>
            <w:tcW w:w="924" w:type="pct"/>
            <w:vAlign w:val="center"/>
          </w:tcPr>
          <w:p w14:paraId="3DD6D34B" w14:textId="1FCE62AB" w:rsidR="003C22AD" w:rsidRPr="00BE0F58" w:rsidRDefault="003C22AD" w:rsidP="003C22AD">
            <w:pPr>
              <w:jc w:val="center"/>
              <w:rPr>
                <w:color w:val="000000" w:themeColor="text1"/>
                <w:sz w:val="19"/>
                <w:szCs w:val="19"/>
                <w:lang w:val="en-CA"/>
              </w:rPr>
            </w:pPr>
            <w:r w:rsidRPr="00BE0F58">
              <w:rPr>
                <w:sz w:val="19"/>
                <w:szCs w:val="19"/>
                <w:lang w:val="en-CA"/>
              </w:rPr>
              <w:t>Sub-total</w:t>
            </w:r>
          </w:p>
        </w:tc>
        <w:tc>
          <w:tcPr>
            <w:tcW w:w="446" w:type="pct"/>
            <w:vAlign w:val="center"/>
          </w:tcPr>
          <w:p w14:paraId="607E5FB4" w14:textId="7B856490" w:rsidR="003C22AD" w:rsidRPr="00BE0F58" w:rsidRDefault="003C22AD" w:rsidP="00DD168D">
            <w:pPr>
              <w:jc w:val="center"/>
              <w:rPr>
                <w:color w:val="000000" w:themeColor="text1"/>
                <w:sz w:val="19"/>
                <w:szCs w:val="19"/>
                <w:lang w:val="en-CA"/>
              </w:rPr>
            </w:pPr>
            <w:r w:rsidRPr="00BE0F58">
              <w:rPr>
                <w:color w:val="000000" w:themeColor="text1"/>
                <w:sz w:val="19"/>
                <w:szCs w:val="19"/>
                <w:lang w:val="en-CA"/>
              </w:rPr>
              <w:t>n/a</w:t>
            </w:r>
          </w:p>
        </w:tc>
        <w:tc>
          <w:tcPr>
            <w:tcW w:w="446" w:type="pct"/>
          </w:tcPr>
          <w:p w14:paraId="4BB3B653" w14:textId="471089AC" w:rsidR="003C22AD" w:rsidRPr="00BE0F58" w:rsidRDefault="003C22AD" w:rsidP="003C22AD">
            <w:pPr>
              <w:jc w:val="right"/>
              <w:rPr>
                <w:color w:val="000000" w:themeColor="text1"/>
                <w:sz w:val="19"/>
                <w:szCs w:val="19"/>
                <w:lang w:val="en-CA"/>
              </w:rPr>
            </w:pPr>
          </w:p>
        </w:tc>
        <w:tc>
          <w:tcPr>
            <w:tcW w:w="411" w:type="pct"/>
          </w:tcPr>
          <w:p w14:paraId="7C006A69" w14:textId="77777777" w:rsidR="003C22AD" w:rsidRPr="00BE0F58" w:rsidRDefault="003C22AD" w:rsidP="003C22AD">
            <w:pPr>
              <w:jc w:val="right"/>
              <w:rPr>
                <w:color w:val="000000" w:themeColor="text1"/>
                <w:sz w:val="19"/>
                <w:szCs w:val="19"/>
                <w:lang w:val="en-CA"/>
              </w:rPr>
            </w:pPr>
          </w:p>
        </w:tc>
        <w:tc>
          <w:tcPr>
            <w:tcW w:w="546" w:type="pct"/>
          </w:tcPr>
          <w:p w14:paraId="27D39024" w14:textId="13213524" w:rsidR="003C22AD" w:rsidRPr="00BE0F58" w:rsidRDefault="003C22AD" w:rsidP="003C22AD">
            <w:pPr>
              <w:jc w:val="right"/>
              <w:rPr>
                <w:color w:val="000000" w:themeColor="text1"/>
                <w:sz w:val="19"/>
                <w:szCs w:val="19"/>
                <w:lang w:val="en-CA"/>
              </w:rPr>
            </w:pPr>
          </w:p>
        </w:tc>
        <w:tc>
          <w:tcPr>
            <w:tcW w:w="445" w:type="pct"/>
          </w:tcPr>
          <w:p w14:paraId="7574C99F" w14:textId="20884BE0" w:rsidR="003C22AD" w:rsidRPr="00BE0F58" w:rsidRDefault="003C22AD" w:rsidP="003C22AD">
            <w:pPr>
              <w:jc w:val="right"/>
              <w:rPr>
                <w:color w:val="000000" w:themeColor="text1"/>
                <w:sz w:val="19"/>
                <w:szCs w:val="19"/>
                <w:lang w:val="en-CA"/>
              </w:rPr>
            </w:pPr>
          </w:p>
        </w:tc>
        <w:tc>
          <w:tcPr>
            <w:tcW w:w="445" w:type="pct"/>
          </w:tcPr>
          <w:p w14:paraId="342BC254" w14:textId="77777777" w:rsidR="003C22AD" w:rsidRPr="00BE0F58" w:rsidRDefault="003C22AD" w:rsidP="003C22AD">
            <w:pPr>
              <w:jc w:val="right"/>
              <w:rPr>
                <w:color w:val="000000" w:themeColor="text1"/>
                <w:sz w:val="19"/>
                <w:szCs w:val="19"/>
                <w:lang w:val="en-CA"/>
              </w:rPr>
            </w:pPr>
          </w:p>
        </w:tc>
        <w:tc>
          <w:tcPr>
            <w:tcW w:w="382" w:type="pct"/>
          </w:tcPr>
          <w:p w14:paraId="2E54D21A" w14:textId="77777777" w:rsidR="003C22AD" w:rsidRPr="00BE0F58" w:rsidRDefault="003C22AD" w:rsidP="003C22AD">
            <w:pPr>
              <w:jc w:val="right"/>
              <w:rPr>
                <w:color w:val="000000" w:themeColor="text1"/>
                <w:sz w:val="19"/>
                <w:szCs w:val="19"/>
                <w:lang w:val="en-CA"/>
              </w:rPr>
            </w:pPr>
          </w:p>
        </w:tc>
        <w:tc>
          <w:tcPr>
            <w:tcW w:w="514" w:type="pct"/>
            <w:shd w:val="clear" w:color="auto" w:fill="auto"/>
            <w:noWrap/>
            <w:vAlign w:val="center"/>
          </w:tcPr>
          <w:p w14:paraId="06006142" w14:textId="234ED62E" w:rsidR="003C22AD" w:rsidRPr="00BE0F58" w:rsidRDefault="00A94B11" w:rsidP="003C22AD">
            <w:pPr>
              <w:jc w:val="center"/>
              <w:rPr>
                <w:color w:val="000000" w:themeColor="text1"/>
                <w:sz w:val="19"/>
                <w:szCs w:val="19"/>
                <w:lang w:val="en-CA"/>
              </w:rPr>
            </w:pPr>
            <w:r w:rsidRPr="00BE0F58">
              <w:rPr>
                <w:color w:val="000000" w:themeColor="text1"/>
                <w:sz w:val="19"/>
                <w:szCs w:val="19"/>
                <w:lang w:val="en-CA"/>
              </w:rPr>
              <w:t>n/a</w:t>
            </w:r>
          </w:p>
        </w:tc>
        <w:tc>
          <w:tcPr>
            <w:tcW w:w="441" w:type="pct"/>
          </w:tcPr>
          <w:p w14:paraId="0537E2A0" w14:textId="77777777" w:rsidR="003C22AD" w:rsidRPr="00BE0F58" w:rsidRDefault="003C22AD" w:rsidP="003C22AD">
            <w:pPr>
              <w:jc w:val="right"/>
              <w:rPr>
                <w:color w:val="000000" w:themeColor="text1"/>
                <w:sz w:val="19"/>
                <w:szCs w:val="19"/>
                <w:lang w:val="en-CA"/>
              </w:rPr>
            </w:pPr>
          </w:p>
        </w:tc>
      </w:tr>
      <w:tr w:rsidR="003C22AD" w:rsidRPr="00EC06CA" w14:paraId="518123C9" w14:textId="67DB8F29" w:rsidTr="00360AD2">
        <w:trPr>
          <w:trHeight w:val="220"/>
        </w:trPr>
        <w:tc>
          <w:tcPr>
            <w:tcW w:w="5000" w:type="pct"/>
            <w:gridSpan w:val="10"/>
          </w:tcPr>
          <w:p w14:paraId="0B0941B2" w14:textId="50F318B3" w:rsidR="003C22AD" w:rsidRPr="00BE0F58" w:rsidRDefault="009A7115" w:rsidP="003C22AD">
            <w:pPr>
              <w:jc w:val="left"/>
              <w:rPr>
                <w:color w:val="000000" w:themeColor="text1"/>
                <w:sz w:val="19"/>
                <w:szCs w:val="19"/>
                <w:lang w:val="en-CA"/>
              </w:rPr>
            </w:pPr>
            <w:sdt>
              <w:sdtPr>
                <w:rPr>
                  <w:rStyle w:val="Style1"/>
                  <w:sz w:val="19"/>
                  <w:szCs w:val="19"/>
                </w:rPr>
                <w:alias w:val="Click to enter text"/>
                <w:tag w:val="Click to enter text"/>
                <w:id w:val="-152142177"/>
                <w:lock w:val="sdtLocked"/>
                <w:placeholder>
                  <w:docPart w:val="B2C3869983624CF7B125CB0ED1ED2E27"/>
                </w:placeholder>
                <w:showingPlcHdr/>
                <w:text w:multiLine="1"/>
              </w:sdtPr>
              <w:sdtEndPr>
                <w:rPr>
                  <w:rStyle w:val="DefaultParagraphFont"/>
                  <w:lang w:val="en-CA"/>
                </w:rPr>
              </w:sdtEndPr>
              <w:sdtContent>
                <w:r w:rsidR="00F16485" w:rsidRPr="00F65544">
                  <w:rPr>
                    <w:rStyle w:val="PlaceholderText"/>
                    <w:color w:val="auto"/>
                    <w:sz w:val="19"/>
                    <w:szCs w:val="19"/>
                    <w:highlight w:val="lightGray"/>
                    <w:lang w:val="en-CA"/>
                  </w:rPr>
                  <w:t>To enter subsector name click here</w:t>
                </w:r>
                <w:r w:rsidR="00CA3C27" w:rsidRPr="00BE0F58">
                  <w:rPr>
                    <w:rStyle w:val="PlaceholderText"/>
                    <w:color w:val="auto"/>
                    <w:sz w:val="19"/>
                    <w:szCs w:val="19"/>
                    <w:highlight w:val="lightGray"/>
                    <w:lang w:val="en-CA"/>
                  </w:rPr>
                  <w:t>.</w:t>
                </w:r>
              </w:sdtContent>
            </w:sdt>
          </w:p>
        </w:tc>
      </w:tr>
      <w:tr w:rsidR="00040FF5" w:rsidRPr="00EC06CA" w14:paraId="64ED1AAF" w14:textId="36F6B6D4" w:rsidTr="00684894">
        <w:trPr>
          <w:trHeight w:val="193"/>
        </w:trPr>
        <w:tc>
          <w:tcPr>
            <w:tcW w:w="924" w:type="pct"/>
            <w:shd w:val="clear" w:color="auto" w:fill="auto"/>
            <w:hideMark/>
          </w:tcPr>
          <w:p w14:paraId="17D69063" w14:textId="7049A1BB" w:rsidR="003C22AD" w:rsidRPr="00BE0F58" w:rsidRDefault="009A7115" w:rsidP="003C22AD">
            <w:pPr>
              <w:jc w:val="left"/>
              <w:rPr>
                <w:color w:val="000000" w:themeColor="text1"/>
                <w:sz w:val="19"/>
                <w:szCs w:val="19"/>
                <w:lang w:val="en-CA"/>
              </w:rPr>
            </w:pPr>
            <w:sdt>
              <w:sdtPr>
                <w:rPr>
                  <w:rStyle w:val="Style1"/>
                  <w:sz w:val="19"/>
                  <w:szCs w:val="19"/>
                </w:rPr>
                <w:alias w:val="Click to enter text"/>
                <w:tag w:val="Click to enter text"/>
                <w:id w:val="-1572495553"/>
                <w:lock w:val="sdtLocked"/>
                <w:placeholder>
                  <w:docPart w:val="90C01063B38445BA9F2EE5F223140C90"/>
                </w:placeholder>
                <w:showingPlcHdr/>
                <w:text w:multiLine="1"/>
              </w:sdtPr>
              <w:sdtEndPr>
                <w:rPr>
                  <w:rStyle w:val="DefaultParagraphFont"/>
                  <w:lang w:val="en-CA"/>
                </w:rPr>
              </w:sdtEndPr>
              <w:sdtContent>
                <w:r w:rsidR="00F16485" w:rsidRPr="00F65544">
                  <w:rPr>
                    <w:rStyle w:val="PlaceholderText"/>
                    <w:color w:val="auto"/>
                    <w:sz w:val="19"/>
                    <w:szCs w:val="19"/>
                    <w:highlight w:val="lightGray"/>
                    <w:lang w:val="en-CA"/>
                  </w:rPr>
                  <w:t>To enter enterprise name</w:t>
                </w:r>
                <w:r w:rsidR="00D4059D" w:rsidRPr="00F65544">
                  <w:rPr>
                    <w:rStyle w:val="PlaceholderText"/>
                    <w:color w:val="auto"/>
                    <w:sz w:val="19"/>
                    <w:szCs w:val="19"/>
                    <w:highlight w:val="lightGray"/>
                    <w:lang w:val="en-CA"/>
                  </w:rPr>
                  <w:t xml:space="preserve">, </w:t>
                </w:r>
                <w:r w:rsidR="00F16485" w:rsidRPr="00F65544">
                  <w:rPr>
                    <w:rStyle w:val="PlaceholderText"/>
                    <w:color w:val="auto"/>
                    <w:sz w:val="19"/>
                    <w:szCs w:val="19"/>
                    <w:highlight w:val="lightGray"/>
                    <w:lang w:val="en-CA"/>
                  </w:rPr>
                  <w:t>click here</w:t>
                </w:r>
                <w:r w:rsidR="00CA3C27" w:rsidRPr="00BE0F58">
                  <w:rPr>
                    <w:rStyle w:val="PlaceholderText"/>
                    <w:color w:val="auto"/>
                    <w:sz w:val="19"/>
                    <w:szCs w:val="19"/>
                    <w:highlight w:val="lightGray"/>
                    <w:lang w:val="en-CA"/>
                  </w:rPr>
                  <w:t>.</w:t>
                </w:r>
              </w:sdtContent>
            </w:sdt>
          </w:p>
        </w:tc>
        <w:sdt>
          <w:sdtPr>
            <w:rPr>
              <w:sz w:val="19"/>
              <w:szCs w:val="19"/>
              <w:lang w:val="en-CA"/>
            </w:rPr>
            <w:alias w:val="Substance"/>
            <w:tag w:val="Substance"/>
            <w:id w:val="1073091252"/>
            <w:placeholder>
              <w:docPart w:val="98E7C9E05A304FA98ECEC70F6EC6950B"/>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65BD227D" w14:textId="27F08777"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01E75DCE" w14:textId="49BFFF97" w:rsidR="003C22AD" w:rsidRPr="00BE0F58" w:rsidRDefault="003C22AD" w:rsidP="003C22AD">
            <w:pPr>
              <w:jc w:val="right"/>
              <w:rPr>
                <w:color w:val="000000" w:themeColor="text1"/>
                <w:sz w:val="19"/>
                <w:szCs w:val="19"/>
                <w:lang w:val="en-CA"/>
              </w:rPr>
            </w:pPr>
          </w:p>
        </w:tc>
        <w:tc>
          <w:tcPr>
            <w:tcW w:w="411" w:type="pct"/>
          </w:tcPr>
          <w:p w14:paraId="7C302E00" w14:textId="77777777" w:rsidR="003C22AD" w:rsidRPr="00BE0F58" w:rsidRDefault="003C22AD" w:rsidP="003C22AD">
            <w:pPr>
              <w:jc w:val="right"/>
              <w:rPr>
                <w:color w:val="000000" w:themeColor="text1"/>
                <w:sz w:val="19"/>
                <w:szCs w:val="19"/>
                <w:lang w:val="en-CA"/>
              </w:rPr>
            </w:pPr>
          </w:p>
        </w:tc>
        <w:tc>
          <w:tcPr>
            <w:tcW w:w="546" w:type="pct"/>
          </w:tcPr>
          <w:p w14:paraId="555C820F" w14:textId="6E603723" w:rsidR="003C22AD" w:rsidRPr="00BE0F58" w:rsidRDefault="003C22AD" w:rsidP="003C22AD">
            <w:pPr>
              <w:jc w:val="right"/>
              <w:rPr>
                <w:color w:val="000000" w:themeColor="text1"/>
                <w:sz w:val="19"/>
                <w:szCs w:val="19"/>
                <w:lang w:val="en-CA"/>
              </w:rPr>
            </w:pPr>
          </w:p>
        </w:tc>
        <w:tc>
          <w:tcPr>
            <w:tcW w:w="445" w:type="pct"/>
          </w:tcPr>
          <w:p w14:paraId="19867DDF" w14:textId="5DE2802F" w:rsidR="003C22AD" w:rsidRPr="00BE0F58" w:rsidRDefault="003C22AD" w:rsidP="003C22AD">
            <w:pPr>
              <w:jc w:val="right"/>
              <w:rPr>
                <w:color w:val="000000" w:themeColor="text1"/>
                <w:sz w:val="19"/>
                <w:szCs w:val="19"/>
                <w:lang w:val="en-CA"/>
              </w:rPr>
            </w:pPr>
          </w:p>
        </w:tc>
        <w:tc>
          <w:tcPr>
            <w:tcW w:w="445" w:type="pct"/>
          </w:tcPr>
          <w:p w14:paraId="0A3A281E" w14:textId="77777777" w:rsidR="003C22AD" w:rsidRPr="00BE0F58" w:rsidRDefault="003C22AD" w:rsidP="003C22AD">
            <w:pPr>
              <w:jc w:val="right"/>
              <w:rPr>
                <w:sz w:val="19"/>
                <w:szCs w:val="19"/>
                <w:lang w:val="en-CA"/>
              </w:rPr>
            </w:pPr>
          </w:p>
        </w:tc>
        <w:tc>
          <w:tcPr>
            <w:tcW w:w="382" w:type="pct"/>
          </w:tcPr>
          <w:p w14:paraId="7CD72F63"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1955399846"/>
            <w:placeholder>
              <w:docPart w:val="DCB798E752774E0B8847BA95E57C918A"/>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vAlign w:val="center"/>
              </w:tcPr>
              <w:p w14:paraId="368A4AB5" w14:textId="5C75EF92" w:rsidR="003C22AD" w:rsidRPr="00BE0F58" w:rsidRDefault="00D21D92"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31D0C027" w14:textId="77777777" w:rsidR="003C22AD" w:rsidRPr="00BE0F58" w:rsidRDefault="003C22AD" w:rsidP="003C22AD">
            <w:pPr>
              <w:jc w:val="right"/>
              <w:rPr>
                <w:color w:val="000000" w:themeColor="text1"/>
                <w:sz w:val="19"/>
                <w:szCs w:val="19"/>
                <w:lang w:val="en-CA"/>
              </w:rPr>
            </w:pPr>
          </w:p>
        </w:tc>
      </w:tr>
      <w:tr w:rsidR="00040FF5" w:rsidRPr="00EC06CA" w14:paraId="6F1A0DAD" w14:textId="606ACCCC" w:rsidTr="00684894">
        <w:trPr>
          <w:trHeight w:val="266"/>
        </w:trPr>
        <w:tc>
          <w:tcPr>
            <w:tcW w:w="924" w:type="pct"/>
            <w:shd w:val="clear" w:color="auto" w:fill="auto"/>
            <w:noWrap/>
            <w:hideMark/>
          </w:tcPr>
          <w:p w14:paraId="7B98F860" w14:textId="337E78EC" w:rsidR="003C22AD" w:rsidRPr="00BE0F58" w:rsidRDefault="009A7115" w:rsidP="003C22AD">
            <w:pPr>
              <w:jc w:val="left"/>
              <w:rPr>
                <w:color w:val="000000" w:themeColor="text1"/>
                <w:sz w:val="19"/>
                <w:szCs w:val="19"/>
                <w:lang w:val="en-CA"/>
              </w:rPr>
            </w:pPr>
            <w:sdt>
              <w:sdtPr>
                <w:rPr>
                  <w:rStyle w:val="Style1"/>
                  <w:sz w:val="19"/>
                  <w:szCs w:val="19"/>
                </w:rPr>
                <w:alias w:val="Click to enter text"/>
                <w:tag w:val="Click to enter text"/>
                <w:id w:val="871733182"/>
                <w:lock w:val="sdtLocked"/>
                <w:placeholder>
                  <w:docPart w:val="C3B4176C7723478D83A47B5CEA07D797"/>
                </w:placeholder>
                <w:showingPlcHdr/>
                <w:text w:multiLine="1"/>
              </w:sdtPr>
              <w:sdtEndPr>
                <w:rPr>
                  <w:rStyle w:val="DefaultParagraphFont"/>
                  <w:lang w:val="en-CA"/>
                </w:rPr>
              </w:sdtEndPr>
              <w:sdtContent>
                <w:r w:rsidR="00D4059D" w:rsidRPr="007F7EEA">
                  <w:rPr>
                    <w:rStyle w:val="PlaceholderText"/>
                    <w:color w:val="auto"/>
                    <w:sz w:val="19"/>
                    <w:szCs w:val="19"/>
                    <w:highlight w:val="lightGray"/>
                    <w:lang w:val="en-CA"/>
                  </w:rPr>
                  <w:t>To enter enterprise name, click here</w:t>
                </w:r>
              </w:sdtContent>
            </w:sdt>
          </w:p>
        </w:tc>
        <w:sdt>
          <w:sdtPr>
            <w:rPr>
              <w:sz w:val="19"/>
              <w:szCs w:val="19"/>
              <w:lang w:val="en-CA"/>
            </w:rPr>
            <w:alias w:val="Substance"/>
            <w:tag w:val="Substance"/>
            <w:id w:val="1907884373"/>
            <w:placeholder>
              <w:docPart w:val="5E26D967B1604731BB53C2F401750F3F"/>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2E2202A3" w14:textId="02127ED9"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0BF28493" w14:textId="36DBED0E" w:rsidR="003C22AD" w:rsidRPr="00BE0F58" w:rsidRDefault="003C22AD" w:rsidP="003C22AD">
            <w:pPr>
              <w:jc w:val="right"/>
              <w:rPr>
                <w:color w:val="000000" w:themeColor="text1"/>
                <w:sz w:val="19"/>
                <w:szCs w:val="19"/>
                <w:lang w:val="en-CA"/>
              </w:rPr>
            </w:pPr>
          </w:p>
        </w:tc>
        <w:tc>
          <w:tcPr>
            <w:tcW w:w="411" w:type="pct"/>
          </w:tcPr>
          <w:p w14:paraId="7641CAC5" w14:textId="77777777" w:rsidR="003C22AD" w:rsidRPr="00BE0F58" w:rsidRDefault="003C22AD" w:rsidP="003C22AD">
            <w:pPr>
              <w:jc w:val="right"/>
              <w:rPr>
                <w:color w:val="000000" w:themeColor="text1"/>
                <w:sz w:val="19"/>
                <w:szCs w:val="19"/>
                <w:lang w:val="en-CA"/>
              </w:rPr>
            </w:pPr>
          </w:p>
        </w:tc>
        <w:tc>
          <w:tcPr>
            <w:tcW w:w="546" w:type="pct"/>
          </w:tcPr>
          <w:p w14:paraId="12041A5B" w14:textId="24AC04D3" w:rsidR="003C22AD" w:rsidRPr="00BE0F58" w:rsidRDefault="003C22AD" w:rsidP="003C22AD">
            <w:pPr>
              <w:jc w:val="right"/>
              <w:rPr>
                <w:color w:val="000000" w:themeColor="text1"/>
                <w:sz w:val="19"/>
                <w:szCs w:val="19"/>
                <w:lang w:val="en-CA"/>
              </w:rPr>
            </w:pPr>
          </w:p>
        </w:tc>
        <w:tc>
          <w:tcPr>
            <w:tcW w:w="445" w:type="pct"/>
          </w:tcPr>
          <w:p w14:paraId="074C1B91" w14:textId="57A5E30C" w:rsidR="003C22AD" w:rsidRPr="00BE0F58" w:rsidRDefault="003C22AD" w:rsidP="003C22AD">
            <w:pPr>
              <w:jc w:val="right"/>
              <w:rPr>
                <w:color w:val="000000" w:themeColor="text1"/>
                <w:sz w:val="19"/>
                <w:szCs w:val="19"/>
                <w:lang w:val="en-CA"/>
              </w:rPr>
            </w:pPr>
          </w:p>
        </w:tc>
        <w:tc>
          <w:tcPr>
            <w:tcW w:w="445" w:type="pct"/>
          </w:tcPr>
          <w:p w14:paraId="4E8A3471" w14:textId="77777777" w:rsidR="003C22AD" w:rsidRPr="00BE0F58" w:rsidRDefault="003C22AD" w:rsidP="003C22AD">
            <w:pPr>
              <w:jc w:val="right"/>
              <w:rPr>
                <w:sz w:val="19"/>
                <w:szCs w:val="19"/>
                <w:lang w:val="en-CA"/>
              </w:rPr>
            </w:pPr>
          </w:p>
        </w:tc>
        <w:tc>
          <w:tcPr>
            <w:tcW w:w="382" w:type="pct"/>
          </w:tcPr>
          <w:p w14:paraId="67816690"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15666386"/>
            <w:placeholder>
              <w:docPart w:val="662D55C0C2FD4D1697459FC7D8AAF222"/>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noWrap/>
                <w:vAlign w:val="center"/>
              </w:tcPr>
              <w:p w14:paraId="5460E858" w14:textId="12CFDCA1" w:rsidR="003C22AD" w:rsidRPr="00BE0F58" w:rsidRDefault="00D21D92"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7C3F9EB9" w14:textId="77777777" w:rsidR="003C22AD" w:rsidRPr="00BE0F58" w:rsidRDefault="003C22AD" w:rsidP="003C22AD">
            <w:pPr>
              <w:jc w:val="right"/>
              <w:rPr>
                <w:color w:val="000000" w:themeColor="text1"/>
                <w:sz w:val="19"/>
                <w:szCs w:val="19"/>
                <w:lang w:val="en-CA"/>
              </w:rPr>
            </w:pPr>
          </w:p>
        </w:tc>
      </w:tr>
      <w:tr w:rsidR="00040FF5" w:rsidRPr="00EC06CA" w14:paraId="7DD8D4E0" w14:textId="418EB8BB" w:rsidTr="00684894">
        <w:trPr>
          <w:trHeight w:val="266"/>
        </w:trPr>
        <w:tc>
          <w:tcPr>
            <w:tcW w:w="924" w:type="pct"/>
            <w:shd w:val="clear" w:color="auto" w:fill="auto"/>
            <w:noWrap/>
            <w:hideMark/>
          </w:tcPr>
          <w:p w14:paraId="7F2666B6" w14:textId="610D09A5" w:rsidR="003C22AD" w:rsidRPr="00BE0F58" w:rsidRDefault="009A7115" w:rsidP="003C22AD">
            <w:pPr>
              <w:jc w:val="left"/>
              <w:rPr>
                <w:color w:val="000000" w:themeColor="text1"/>
                <w:sz w:val="19"/>
                <w:szCs w:val="19"/>
                <w:lang w:val="en-CA"/>
              </w:rPr>
            </w:pPr>
            <w:sdt>
              <w:sdtPr>
                <w:rPr>
                  <w:rStyle w:val="Style1"/>
                  <w:sz w:val="19"/>
                  <w:szCs w:val="19"/>
                </w:rPr>
                <w:alias w:val="Click to enter text"/>
                <w:tag w:val="Click to enter text"/>
                <w:id w:val="1506942207"/>
                <w:lock w:val="sdtLocked"/>
                <w:placeholder>
                  <w:docPart w:val="42B4B3A15793437CB510F149533F2D73"/>
                </w:placeholder>
                <w:showingPlcHdr/>
                <w:text w:multiLine="1"/>
              </w:sdtPr>
              <w:sdtEndPr>
                <w:rPr>
                  <w:rStyle w:val="DefaultParagraphFont"/>
                  <w:lang w:val="en-CA"/>
                </w:rPr>
              </w:sdtEndPr>
              <w:sdtContent>
                <w:r w:rsidR="0065722D" w:rsidRPr="007F7EEA">
                  <w:rPr>
                    <w:rStyle w:val="PlaceholderText"/>
                    <w:color w:val="auto"/>
                    <w:sz w:val="19"/>
                    <w:szCs w:val="19"/>
                    <w:highlight w:val="lightGray"/>
                    <w:lang w:val="en-CA"/>
                  </w:rPr>
                  <w:t>To enter enterprise name, click here</w:t>
                </w:r>
              </w:sdtContent>
            </w:sdt>
          </w:p>
        </w:tc>
        <w:sdt>
          <w:sdtPr>
            <w:rPr>
              <w:sz w:val="19"/>
              <w:szCs w:val="19"/>
              <w:lang w:val="en-CA"/>
            </w:rPr>
            <w:alias w:val="Substance"/>
            <w:tag w:val="Substance"/>
            <w:id w:val="714388569"/>
            <w:placeholder>
              <w:docPart w:val="EB6F05E646694071A9D8B0DA218FB1DE"/>
            </w:placeholder>
            <w:dropDownList>
              <w:listItem w:displayText="(select)" w:value="1"/>
              <w:listItem w:displayText="HCFC-22" w:value="HCFC-22"/>
              <w:listItem w:displayText="HCFC-123" w:value="HCFC-123"/>
              <w:listItem w:displayText="HCFC-124" w:value="HCFC-124"/>
              <w:listItem w:displayText="HCFC-141b" w:value="HCFC-141b"/>
              <w:listItem w:displayText="HCFC-142b" w:value="HCFC-142b"/>
              <w:listItem w:displayText="HCFC-225ca" w:value="HCFC-225ca"/>
              <w:listItem w:displayText="HCFC-225cb" w:value="HCFC-225cb"/>
              <w:listItem w:displayText="TOTAL" w:value="TOTAL"/>
              <w:listItem w:displayText="HCFC-141b in imported pre-blended polyols" w:value="HCFC-141b in imported pre-blended polyols"/>
            </w:dropDownList>
          </w:sdtPr>
          <w:sdtEndPr/>
          <w:sdtContent>
            <w:tc>
              <w:tcPr>
                <w:tcW w:w="446" w:type="pct"/>
                <w:vAlign w:val="center"/>
              </w:tcPr>
              <w:p w14:paraId="7324146E" w14:textId="126CAAB3" w:rsidR="003C22AD" w:rsidRPr="00BE0F58" w:rsidRDefault="003C22AD" w:rsidP="00DD168D">
                <w:pPr>
                  <w:jc w:val="center"/>
                  <w:rPr>
                    <w:color w:val="000000" w:themeColor="text1"/>
                    <w:sz w:val="19"/>
                    <w:szCs w:val="19"/>
                    <w:lang w:val="en-CA"/>
                  </w:rPr>
                </w:pPr>
                <w:r w:rsidRPr="00BE0F58">
                  <w:rPr>
                    <w:sz w:val="19"/>
                    <w:szCs w:val="19"/>
                    <w:lang w:val="en-CA"/>
                  </w:rPr>
                  <w:t>(select)</w:t>
                </w:r>
              </w:p>
            </w:tc>
          </w:sdtContent>
        </w:sdt>
        <w:tc>
          <w:tcPr>
            <w:tcW w:w="446" w:type="pct"/>
          </w:tcPr>
          <w:p w14:paraId="49BB7C0A" w14:textId="2D88C616" w:rsidR="003C22AD" w:rsidRPr="00BE0F58" w:rsidRDefault="003C22AD" w:rsidP="003C22AD">
            <w:pPr>
              <w:jc w:val="right"/>
              <w:rPr>
                <w:color w:val="000000" w:themeColor="text1"/>
                <w:sz w:val="19"/>
                <w:szCs w:val="19"/>
                <w:lang w:val="en-CA"/>
              </w:rPr>
            </w:pPr>
          </w:p>
        </w:tc>
        <w:tc>
          <w:tcPr>
            <w:tcW w:w="411" w:type="pct"/>
          </w:tcPr>
          <w:p w14:paraId="2A527FAB" w14:textId="77777777" w:rsidR="003C22AD" w:rsidRPr="00BE0F58" w:rsidRDefault="003C22AD" w:rsidP="003C22AD">
            <w:pPr>
              <w:jc w:val="right"/>
              <w:rPr>
                <w:color w:val="000000" w:themeColor="text1"/>
                <w:sz w:val="19"/>
                <w:szCs w:val="19"/>
                <w:lang w:val="en-CA"/>
              </w:rPr>
            </w:pPr>
          </w:p>
        </w:tc>
        <w:tc>
          <w:tcPr>
            <w:tcW w:w="546" w:type="pct"/>
          </w:tcPr>
          <w:p w14:paraId="096FB277" w14:textId="2DEE4ED1" w:rsidR="003C22AD" w:rsidRPr="00BE0F58" w:rsidRDefault="003C22AD" w:rsidP="003C22AD">
            <w:pPr>
              <w:jc w:val="right"/>
              <w:rPr>
                <w:color w:val="000000" w:themeColor="text1"/>
                <w:sz w:val="19"/>
                <w:szCs w:val="19"/>
                <w:lang w:val="en-CA"/>
              </w:rPr>
            </w:pPr>
          </w:p>
        </w:tc>
        <w:tc>
          <w:tcPr>
            <w:tcW w:w="445" w:type="pct"/>
          </w:tcPr>
          <w:p w14:paraId="3CBD9216" w14:textId="5EC6BDE4" w:rsidR="003C22AD" w:rsidRPr="00BE0F58" w:rsidRDefault="003C22AD" w:rsidP="003C22AD">
            <w:pPr>
              <w:jc w:val="right"/>
              <w:rPr>
                <w:color w:val="000000" w:themeColor="text1"/>
                <w:sz w:val="19"/>
                <w:szCs w:val="19"/>
                <w:lang w:val="en-CA"/>
              </w:rPr>
            </w:pPr>
          </w:p>
        </w:tc>
        <w:tc>
          <w:tcPr>
            <w:tcW w:w="445" w:type="pct"/>
          </w:tcPr>
          <w:p w14:paraId="5F527B9A" w14:textId="77777777" w:rsidR="003C22AD" w:rsidRPr="00BE0F58" w:rsidRDefault="003C22AD" w:rsidP="003C22AD">
            <w:pPr>
              <w:jc w:val="right"/>
              <w:rPr>
                <w:sz w:val="19"/>
                <w:szCs w:val="19"/>
                <w:lang w:val="en-CA"/>
              </w:rPr>
            </w:pPr>
          </w:p>
        </w:tc>
        <w:tc>
          <w:tcPr>
            <w:tcW w:w="382" w:type="pct"/>
          </w:tcPr>
          <w:p w14:paraId="6C56AA47" w14:textId="77777777" w:rsidR="003C22AD" w:rsidRPr="00BE0F58" w:rsidRDefault="003C22AD" w:rsidP="003C22AD">
            <w:pPr>
              <w:jc w:val="right"/>
              <w:rPr>
                <w:sz w:val="19"/>
                <w:szCs w:val="19"/>
                <w:lang w:val="en-CA"/>
              </w:rPr>
            </w:pPr>
          </w:p>
        </w:tc>
        <w:sdt>
          <w:sdtPr>
            <w:rPr>
              <w:color w:val="000000" w:themeColor="text1"/>
              <w:sz w:val="19"/>
              <w:szCs w:val="19"/>
              <w:lang w:val="en-CA"/>
            </w:rPr>
            <w:alias w:val="select milestone"/>
            <w:tag w:val="select milestone"/>
            <w:id w:val="-1695451923"/>
            <w:placeholder>
              <w:docPart w:val="86B692E22A534BD183E1E24D0E61988E"/>
            </w:placeholder>
            <w:showingPlcHdr/>
            <w:dropDownList>
              <w:listItem w:displayText="Select milestone" w:value=""/>
              <w:listItem w:displayText="Agreement signed with enterprise" w:value="Agreement signed with enterprise"/>
              <w:listItem w:displayText="Tendering process" w:value="Tendering process"/>
              <w:listItem w:displayText="Awarding of bid" w:value="Awarding of bid"/>
              <w:listItem w:displayText="Equipment procurement" w:value="Equipment procurement"/>
              <w:listItem w:displayText="Equipment delivery" w:value="Equipment delivery"/>
              <w:listItem w:displayText="Equipment installation" w:value="Equipment installation"/>
              <w:listItem w:displayText="Trials and commissioning" w:value="Trials and commissioning"/>
              <w:listItem w:displayText="Commercial production " w:value="Commercial production "/>
              <w:listItem w:displayText="IOC payment milestone" w:value="IOC payment milestone"/>
            </w:dropDownList>
          </w:sdtPr>
          <w:sdtEndPr/>
          <w:sdtContent>
            <w:tc>
              <w:tcPr>
                <w:tcW w:w="514" w:type="pct"/>
                <w:shd w:val="clear" w:color="auto" w:fill="auto"/>
                <w:vAlign w:val="center"/>
              </w:tcPr>
              <w:p w14:paraId="041F5C1E" w14:textId="07268880" w:rsidR="003C22AD" w:rsidRPr="00BE0F58" w:rsidRDefault="00D21D92" w:rsidP="003C22AD">
                <w:pPr>
                  <w:jc w:val="center"/>
                  <w:rPr>
                    <w:color w:val="000000" w:themeColor="text1"/>
                    <w:sz w:val="19"/>
                    <w:szCs w:val="19"/>
                    <w:lang w:val="en-CA"/>
                  </w:rPr>
                </w:pPr>
                <w:r w:rsidRPr="00022F26">
                  <w:rPr>
                    <w:color w:val="FF0000"/>
                    <w:sz w:val="19"/>
                    <w:szCs w:val="19"/>
                    <w:lang w:val="en-CA"/>
                  </w:rPr>
                  <w:t>Select milestone</w:t>
                </w:r>
              </w:p>
            </w:tc>
          </w:sdtContent>
        </w:sdt>
        <w:tc>
          <w:tcPr>
            <w:tcW w:w="441" w:type="pct"/>
          </w:tcPr>
          <w:p w14:paraId="1B51A531" w14:textId="77777777" w:rsidR="003C22AD" w:rsidRPr="00BE0F58" w:rsidRDefault="003C22AD" w:rsidP="003C22AD">
            <w:pPr>
              <w:jc w:val="right"/>
              <w:rPr>
                <w:color w:val="000000" w:themeColor="text1"/>
                <w:sz w:val="19"/>
                <w:szCs w:val="19"/>
                <w:lang w:val="en-CA"/>
              </w:rPr>
            </w:pPr>
          </w:p>
        </w:tc>
      </w:tr>
      <w:tr w:rsidR="00040FF5" w:rsidRPr="00EC06CA" w14:paraId="6F24345F" w14:textId="449CD02E" w:rsidTr="00684894">
        <w:trPr>
          <w:trHeight w:val="183"/>
        </w:trPr>
        <w:tc>
          <w:tcPr>
            <w:tcW w:w="924" w:type="pct"/>
            <w:vAlign w:val="bottom"/>
          </w:tcPr>
          <w:p w14:paraId="43AFC500" w14:textId="09AC5EF5" w:rsidR="003C22AD" w:rsidRPr="00BE0F58" w:rsidRDefault="003C22AD" w:rsidP="003C22AD">
            <w:pPr>
              <w:jc w:val="center"/>
              <w:rPr>
                <w:color w:val="000000" w:themeColor="text1"/>
                <w:sz w:val="19"/>
                <w:szCs w:val="19"/>
                <w:lang w:val="en-CA"/>
              </w:rPr>
            </w:pPr>
            <w:r w:rsidRPr="00BE0F58">
              <w:rPr>
                <w:color w:val="000000" w:themeColor="text1"/>
                <w:sz w:val="19"/>
                <w:szCs w:val="19"/>
                <w:lang w:val="en-CA"/>
              </w:rPr>
              <w:t>Sub-total</w:t>
            </w:r>
          </w:p>
        </w:tc>
        <w:tc>
          <w:tcPr>
            <w:tcW w:w="446" w:type="pct"/>
            <w:vAlign w:val="center"/>
          </w:tcPr>
          <w:p w14:paraId="1376C154" w14:textId="50BE6EC6" w:rsidR="003C22AD" w:rsidRPr="00BE0F58" w:rsidRDefault="003C22AD" w:rsidP="00DD168D">
            <w:pPr>
              <w:jc w:val="center"/>
              <w:rPr>
                <w:color w:val="000000" w:themeColor="text1"/>
                <w:sz w:val="19"/>
                <w:szCs w:val="19"/>
                <w:lang w:val="en-CA"/>
              </w:rPr>
            </w:pPr>
            <w:r w:rsidRPr="00BE0F58">
              <w:rPr>
                <w:color w:val="000000" w:themeColor="text1"/>
                <w:sz w:val="19"/>
                <w:szCs w:val="19"/>
                <w:lang w:val="en-CA"/>
              </w:rPr>
              <w:t>n/a</w:t>
            </w:r>
          </w:p>
        </w:tc>
        <w:tc>
          <w:tcPr>
            <w:tcW w:w="446" w:type="pct"/>
          </w:tcPr>
          <w:p w14:paraId="70B32375" w14:textId="34574820" w:rsidR="003C22AD" w:rsidRPr="00BE0F58" w:rsidRDefault="003C22AD" w:rsidP="003C22AD">
            <w:pPr>
              <w:jc w:val="right"/>
              <w:rPr>
                <w:color w:val="000000" w:themeColor="text1"/>
                <w:sz w:val="19"/>
                <w:szCs w:val="19"/>
                <w:lang w:val="en-CA"/>
              </w:rPr>
            </w:pPr>
          </w:p>
        </w:tc>
        <w:tc>
          <w:tcPr>
            <w:tcW w:w="411" w:type="pct"/>
          </w:tcPr>
          <w:p w14:paraId="20CE8D62" w14:textId="77777777" w:rsidR="003C22AD" w:rsidRPr="00BE0F58" w:rsidRDefault="003C22AD" w:rsidP="003C22AD">
            <w:pPr>
              <w:jc w:val="right"/>
              <w:rPr>
                <w:color w:val="000000" w:themeColor="text1"/>
                <w:sz w:val="19"/>
                <w:szCs w:val="19"/>
                <w:lang w:val="en-CA"/>
              </w:rPr>
            </w:pPr>
          </w:p>
        </w:tc>
        <w:tc>
          <w:tcPr>
            <w:tcW w:w="546" w:type="pct"/>
          </w:tcPr>
          <w:p w14:paraId="7E76BBEA" w14:textId="675E1EC0" w:rsidR="003C22AD" w:rsidRPr="00BE0F58" w:rsidRDefault="003C22AD" w:rsidP="003C22AD">
            <w:pPr>
              <w:jc w:val="right"/>
              <w:rPr>
                <w:color w:val="000000" w:themeColor="text1"/>
                <w:sz w:val="19"/>
                <w:szCs w:val="19"/>
                <w:lang w:val="en-CA"/>
              </w:rPr>
            </w:pPr>
          </w:p>
        </w:tc>
        <w:tc>
          <w:tcPr>
            <w:tcW w:w="445" w:type="pct"/>
          </w:tcPr>
          <w:p w14:paraId="49256585" w14:textId="400E44EB" w:rsidR="003C22AD" w:rsidRPr="00BE0F58" w:rsidRDefault="003C22AD" w:rsidP="003C22AD">
            <w:pPr>
              <w:jc w:val="right"/>
              <w:rPr>
                <w:color w:val="000000" w:themeColor="text1"/>
                <w:sz w:val="19"/>
                <w:szCs w:val="19"/>
                <w:lang w:val="en-CA"/>
              </w:rPr>
            </w:pPr>
          </w:p>
        </w:tc>
        <w:tc>
          <w:tcPr>
            <w:tcW w:w="445" w:type="pct"/>
          </w:tcPr>
          <w:p w14:paraId="51393730" w14:textId="77777777" w:rsidR="003C22AD" w:rsidRPr="00BE0F58" w:rsidRDefault="003C22AD" w:rsidP="003C22AD">
            <w:pPr>
              <w:jc w:val="right"/>
              <w:rPr>
                <w:color w:val="000000" w:themeColor="text1"/>
                <w:sz w:val="19"/>
                <w:szCs w:val="19"/>
                <w:lang w:val="en-CA"/>
              </w:rPr>
            </w:pPr>
          </w:p>
        </w:tc>
        <w:tc>
          <w:tcPr>
            <w:tcW w:w="382" w:type="pct"/>
          </w:tcPr>
          <w:p w14:paraId="33D6AA9E" w14:textId="77777777" w:rsidR="003C22AD" w:rsidRPr="00BE0F58" w:rsidRDefault="003C22AD" w:rsidP="003C22AD">
            <w:pPr>
              <w:jc w:val="right"/>
              <w:rPr>
                <w:color w:val="000000" w:themeColor="text1"/>
                <w:sz w:val="19"/>
                <w:szCs w:val="19"/>
                <w:lang w:val="en-CA"/>
              </w:rPr>
            </w:pPr>
          </w:p>
        </w:tc>
        <w:tc>
          <w:tcPr>
            <w:tcW w:w="514" w:type="pct"/>
            <w:shd w:val="clear" w:color="auto" w:fill="auto"/>
            <w:noWrap/>
          </w:tcPr>
          <w:p w14:paraId="386B0B67" w14:textId="44BB51A4" w:rsidR="003C22AD" w:rsidRPr="00BE0F58" w:rsidRDefault="003C22AD" w:rsidP="003C22AD">
            <w:pPr>
              <w:jc w:val="center"/>
              <w:rPr>
                <w:color w:val="000000" w:themeColor="text1"/>
                <w:sz w:val="19"/>
                <w:szCs w:val="19"/>
                <w:lang w:val="en-CA"/>
              </w:rPr>
            </w:pPr>
            <w:r w:rsidRPr="00BE0F58">
              <w:rPr>
                <w:color w:val="000000" w:themeColor="text1"/>
                <w:sz w:val="19"/>
                <w:szCs w:val="19"/>
                <w:lang w:val="en-CA"/>
              </w:rPr>
              <w:t>n/a</w:t>
            </w:r>
          </w:p>
        </w:tc>
        <w:tc>
          <w:tcPr>
            <w:tcW w:w="441" w:type="pct"/>
          </w:tcPr>
          <w:p w14:paraId="4EEB5DD6" w14:textId="77777777" w:rsidR="003C22AD" w:rsidRPr="00BE0F58" w:rsidRDefault="003C22AD" w:rsidP="003C22AD">
            <w:pPr>
              <w:jc w:val="right"/>
              <w:rPr>
                <w:color w:val="000000" w:themeColor="text1"/>
                <w:sz w:val="19"/>
                <w:szCs w:val="19"/>
                <w:lang w:val="en-CA"/>
              </w:rPr>
            </w:pPr>
          </w:p>
        </w:tc>
      </w:tr>
      <w:tr w:rsidR="00040FF5" w:rsidRPr="00EC06CA" w14:paraId="0604CEAF" w14:textId="312AD5B8" w:rsidTr="00684894">
        <w:trPr>
          <w:trHeight w:val="183"/>
        </w:trPr>
        <w:tc>
          <w:tcPr>
            <w:tcW w:w="924" w:type="pct"/>
          </w:tcPr>
          <w:p w14:paraId="45A6C22E" w14:textId="34C384B8" w:rsidR="003C22AD" w:rsidRPr="00BE0F58" w:rsidRDefault="003C22AD" w:rsidP="003C22AD">
            <w:pPr>
              <w:jc w:val="center"/>
              <w:rPr>
                <w:color w:val="000000" w:themeColor="text1"/>
                <w:sz w:val="19"/>
                <w:szCs w:val="19"/>
                <w:lang w:val="en-CA"/>
              </w:rPr>
            </w:pPr>
            <w:r w:rsidRPr="00BE0F58">
              <w:rPr>
                <w:color w:val="000000" w:themeColor="text1"/>
                <w:sz w:val="19"/>
                <w:szCs w:val="19"/>
                <w:lang w:val="en-CA"/>
              </w:rPr>
              <w:t>Total</w:t>
            </w:r>
          </w:p>
        </w:tc>
        <w:tc>
          <w:tcPr>
            <w:tcW w:w="446" w:type="pct"/>
            <w:vAlign w:val="center"/>
          </w:tcPr>
          <w:p w14:paraId="3194A413" w14:textId="34AC800A" w:rsidR="003C22AD" w:rsidRPr="00BE0F58" w:rsidRDefault="003C22AD" w:rsidP="00DD168D">
            <w:pPr>
              <w:jc w:val="center"/>
              <w:rPr>
                <w:caps/>
                <w:color w:val="000000" w:themeColor="text1"/>
                <w:sz w:val="19"/>
                <w:szCs w:val="19"/>
                <w:lang w:val="en-CA"/>
              </w:rPr>
            </w:pPr>
            <w:r w:rsidRPr="00BE0F58">
              <w:rPr>
                <w:color w:val="000000" w:themeColor="text1"/>
                <w:sz w:val="19"/>
                <w:szCs w:val="19"/>
                <w:lang w:val="en-CA"/>
              </w:rPr>
              <w:t>n/a</w:t>
            </w:r>
          </w:p>
        </w:tc>
        <w:tc>
          <w:tcPr>
            <w:tcW w:w="446" w:type="pct"/>
          </w:tcPr>
          <w:p w14:paraId="7E0ED761" w14:textId="5ECE7613" w:rsidR="003C22AD" w:rsidRPr="00BE0F58" w:rsidRDefault="003C22AD" w:rsidP="003C22AD">
            <w:pPr>
              <w:jc w:val="right"/>
              <w:rPr>
                <w:caps/>
                <w:color w:val="000000" w:themeColor="text1"/>
                <w:sz w:val="19"/>
                <w:szCs w:val="19"/>
                <w:lang w:val="en-CA"/>
              </w:rPr>
            </w:pPr>
          </w:p>
        </w:tc>
        <w:tc>
          <w:tcPr>
            <w:tcW w:w="411" w:type="pct"/>
          </w:tcPr>
          <w:p w14:paraId="58669E59" w14:textId="77777777" w:rsidR="003C22AD" w:rsidRPr="00BE0F58" w:rsidRDefault="003C22AD" w:rsidP="003C22AD">
            <w:pPr>
              <w:jc w:val="right"/>
              <w:rPr>
                <w:caps/>
                <w:color w:val="000000" w:themeColor="text1"/>
                <w:sz w:val="19"/>
                <w:szCs w:val="19"/>
                <w:lang w:val="en-CA"/>
              </w:rPr>
            </w:pPr>
          </w:p>
        </w:tc>
        <w:tc>
          <w:tcPr>
            <w:tcW w:w="546" w:type="pct"/>
          </w:tcPr>
          <w:p w14:paraId="17DCF7FC" w14:textId="590964A3" w:rsidR="003C22AD" w:rsidRPr="00BE0F58" w:rsidRDefault="003C22AD" w:rsidP="003C22AD">
            <w:pPr>
              <w:jc w:val="right"/>
              <w:rPr>
                <w:caps/>
                <w:color w:val="000000" w:themeColor="text1"/>
                <w:sz w:val="19"/>
                <w:szCs w:val="19"/>
                <w:lang w:val="en-CA"/>
              </w:rPr>
            </w:pPr>
          </w:p>
        </w:tc>
        <w:tc>
          <w:tcPr>
            <w:tcW w:w="445" w:type="pct"/>
          </w:tcPr>
          <w:p w14:paraId="297439D3" w14:textId="2C140A54" w:rsidR="003C22AD" w:rsidRPr="00BE0F58" w:rsidRDefault="003C22AD" w:rsidP="003C22AD">
            <w:pPr>
              <w:jc w:val="right"/>
              <w:rPr>
                <w:caps/>
                <w:color w:val="000000" w:themeColor="text1"/>
                <w:sz w:val="19"/>
                <w:szCs w:val="19"/>
                <w:lang w:val="en-CA"/>
              </w:rPr>
            </w:pPr>
          </w:p>
        </w:tc>
        <w:tc>
          <w:tcPr>
            <w:tcW w:w="445" w:type="pct"/>
          </w:tcPr>
          <w:p w14:paraId="76972E53" w14:textId="77777777" w:rsidR="003C22AD" w:rsidRPr="00BE0F58" w:rsidRDefault="003C22AD" w:rsidP="003C22AD">
            <w:pPr>
              <w:jc w:val="right"/>
              <w:rPr>
                <w:color w:val="000000" w:themeColor="text1"/>
                <w:sz w:val="19"/>
                <w:szCs w:val="19"/>
                <w:lang w:val="en-CA"/>
              </w:rPr>
            </w:pPr>
          </w:p>
        </w:tc>
        <w:tc>
          <w:tcPr>
            <w:tcW w:w="382" w:type="pct"/>
          </w:tcPr>
          <w:p w14:paraId="3B48EC24" w14:textId="77777777" w:rsidR="003C22AD" w:rsidRPr="00BE0F58" w:rsidRDefault="003C22AD" w:rsidP="003C22AD">
            <w:pPr>
              <w:jc w:val="right"/>
              <w:rPr>
                <w:color w:val="000000" w:themeColor="text1"/>
                <w:sz w:val="19"/>
                <w:szCs w:val="19"/>
                <w:lang w:val="en-CA"/>
              </w:rPr>
            </w:pPr>
          </w:p>
        </w:tc>
        <w:tc>
          <w:tcPr>
            <w:tcW w:w="514" w:type="pct"/>
            <w:shd w:val="clear" w:color="auto" w:fill="auto"/>
            <w:noWrap/>
          </w:tcPr>
          <w:p w14:paraId="61E8D1F3" w14:textId="6137E74E" w:rsidR="003C22AD" w:rsidRPr="00BE0F58" w:rsidRDefault="003C22AD" w:rsidP="003C22AD">
            <w:pPr>
              <w:jc w:val="center"/>
              <w:rPr>
                <w:caps/>
                <w:color w:val="000000" w:themeColor="text1"/>
                <w:sz w:val="19"/>
                <w:szCs w:val="19"/>
                <w:lang w:val="en-CA"/>
              </w:rPr>
            </w:pPr>
            <w:r w:rsidRPr="00BE0F58">
              <w:rPr>
                <w:color w:val="000000" w:themeColor="text1"/>
                <w:sz w:val="19"/>
                <w:szCs w:val="19"/>
                <w:lang w:val="en-CA"/>
              </w:rPr>
              <w:t>n/a</w:t>
            </w:r>
          </w:p>
        </w:tc>
        <w:tc>
          <w:tcPr>
            <w:tcW w:w="441" w:type="pct"/>
          </w:tcPr>
          <w:p w14:paraId="5355CA16" w14:textId="77777777" w:rsidR="003C22AD" w:rsidRPr="00BE0F58" w:rsidRDefault="003C22AD" w:rsidP="003C22AD">
            <w:pPr>
              <w:jc w:val="right"/>
              <w:rPr>
                <w:caps/>
                <w:color w:val="000000" w:themeColor="text1"/>
                <w:sz w:val="19"/>
                <w:szCs w:val="19"/>
                <w:lang w:val="en-CA"/>
              </w:rPr>
            </w:pPr>
          </w:p>
        </w:tc>
      </w:tr>
    </w:tbl>
    <w:p w14:paraId="75C98848" w14:textId="66594FA7" w:rsidR="00A47348" w:rsidRDefault="00760BF5" w:rsidP="00021737">
      <w:pPr>
        <w:ind w:left="360"/>
        <w:jc w:val="left"/>
        <w:rPr>
          <w:sz w:val="18"/>
          <w:szCs w:val="18"/>
          <w:lang w:val="en-CA"/>
        </w:rPr>
      </w:pPr>
      <w:r>
        <w:rPr>
          <w:sz w:val="18"/>
          <w:szCs w:val="20"/>
          <w:lang w:val="en-CA"/>
        </w:rPr>
        <w:t>*Includes funds committed</w:t>
      </w:r>
    </w:p>
    <w:p w14:paraId="53B26098" w14:textId="77777777" w:rsidR="00187D82" w:rsidRDefault="00187D82" w:rsidP="00021737">
      <w:pPr>
        <w:ind w:left="360"/>
        <w:jc w:val="left"/>
        <w:rPr>
          <w:sz w:val="18"/>
          <w:szCs w:val="18"/>
          <w:lang w:val="en-CA"/>
        </w:rPr>
      </w:pPr>
    </w:p>
    <w:tbl>
      <w:tblPr>
        <w:tblStyle w:val="TableGrid"/>
        <w:tblW w:w="5010" w:type="pct"/>
        <w:tblLook w:val="04A0" w:firstRow="1" w:lastRow="0" w:firstColumn="1" w:lastColumn="0" w:noHBand="0" w:noVBand="1"/>
      </w:tblPr>
      <w:tblGrid>
        <w:gridCol w:w="12976"/>
      </w:tblGrid>
      <w:tr w:rsidR="00C87CE2" w:rsidRPr="00E6321F" w14:paraId="716207E5" w14:textId="77777777" w:rsidTr="00C87CE2">
        <w:trPr>
          <w:trHeight w:val="493"/>
        </w:trPr>
        <w:tc>
          <w:tcPr>
            <w:tcW w:w="5000" w:type="pct"/>
          </w:tcPr>
          <w:p w14:paraId="4F79092E" w14:textId="3BE8FF4C" w:rsidR="00C87CE2" w:rsidRPr="00FD6CDE" w:rsidRDefault="00C87CE2" w:rsidP="00FD6CDE">
            <w:pPr>
              <w:jc w:val="left"/>
              <w:rPr>
                <w:b/>
                <w:sz w:val="20"/>
                <w:szCs w:val="20"/>
                <w:lang w:val="en-CA"/>
              </w:rPr>
            </w:pPr>
            <w:r w:rsidRPr="00FD6CDE">
              <w:rPr>
                <w:b/>
                <w:bCs/>
                <w:sz w:val="20"/>
                <w:szCs w:val="20"/>
                <w:lang w:val="en-CA"/>
              </w:rPr>
              <w:t>Remarks or additional comments</w:t>
            </w:r>
            <w:r>
              <w:rPr>
                <w:b/>
                <w:bCs/>
                <w:sz w:val="20"/>
                <w:szCs w:val="20"/>
                <w:lang w:val="en-CA"/>
              </w:rPr>
              <w:t>:</w:t>
            </w:r>
            <w:r w:rsidRPr="000F1322">
              <w:rPr>
                <w:rFonts w:eastAsiaTheme="minorHAnsi"/>
                <w:sz w:val="20"/>
                <w:szCs w:val="20"/>
                <w:lang w:val="en-CA"/>
              </w:rPr>
              <w:t xml:space="preserve"> </w:t>
            </w:r>
            <w:r w:rsidRPr="00FD6CDE">
              <w:rPr>
                <w:sz w:val="20"/>
                <w:szCs w:val="20"/>
                <w:lang w:val="en-CA"/>
              </w:rPr>
              <w:t xml:space="preserve">Include here </w:t>
            </w:r>
            <w:r w:rsidRPr="00227776">
              <w:rPr>
                <w:sz w:val="20"/>
                <w:szCs w:val="20"/>
                <w:lang w:val="en-CA"/>
              </w:rPr>
              <w:t xml:space="preserve">as necessary </w:t>
            </w:r>
            <w:r w:rsidRPr="00FD6CDE">
              <w:rPr>
                <w:sz w:val="20"/>
                <w:szCs w:val="20"/>
                <w:lang w:val="en-CA"/>
              </w:rPr>
              <w:t>remarks or additional information on contingencies encountered, reasons for delays, where applicable, pictures, changes to the original plan (e.g., enterprises found ineligible or that will not participate, new eligible enterprises identified, needed changes to the originally approved technology).</w:t>
            </w:r>
          </w:p>
        </w:tc>
      </w:tr>
      <w:tr w:rsidR="00C87CE2" w:rsidRPr="00E6321F" w14:paraId="6426E379" w14:textId="77777777" w:rsidTr="00C87CE2">
        <w:trPr>
          <w:trHeight w:val="493"/>
        </w:trPr>
        <w:tc>
          <w:tcPr>
            <w:tcW w:w="5000" w:type="pct"/>
          </w:tcPr>
          <w:p w14:paraId="4F9A0E64" w14:textId="5962F8BB" w:rsidR="00C87CE2" w:rsidRPr="0015460A" w:rsidRDefault="009A7115" w:rsidP="00644464">
            <w:pPr>
              <w:jc w:val="left"/>
              <w:rPr>
                <w:szCs w:val="20"/>
                <w:highlight w:val="yellow"/>
                <w:lang w:val="en-CA"/>
              </w:rPr>
            </w:pPr>
            <w:sdt>
              <w:sdtPr>
                <w:rPr>
                  <w:rStyle w:val="Style1"/>
                  <w:highlight w:val="yellow"/>
                </w:rPr>
                <w:alias w:val="Click to enter text"/>
                <w:tag w:val="Click to enter text"/>
                <w:id w:val="234372554"/>
                <w:placeholder>
                  <w:docPart w:val="242FF7DFB9664F03B362AB041F4338C0"/>
                </w:placeholder>
                <w:showingPlcHdr/>
                <w:text w:multiLine="1"/>
              </w:sdtPr>
              <w:sdtEndPr>
                <w:rPr>
                  <w:rStyle w:val="DefaultParagraphFont"/>
                  <w:sz w:val="22"/>
                  <w:highlight w:val="none"/>
                  <w:lang w:val="en-CA"/>
                </w:rPr>
              </w:sdtEndPr>
              <w:sdtContent>
                <w:r w:rsidR="00C87CE2" w:rsidRPr="00F849DA">
                  <w:rPr>
                    <w:rStyle w:val="PlaceholderText"/>
                    <w:color w:val="auto"/>
                    <w:sz w:val="20"/>
                    <w:szCs w:val="20"/>
                    <w:highlight w:val="lightGray"/>
                    <w:lang w:val="en-CA"/>
                  </w:rPr>
                  <w:t>Click or tap here to enter text.</w:t>
                </w:r>
              </w:sdtContent>
            </w:sdt>
          </w:p>
        </w:tc>
      </w:tr>
    </w:tbl>
    <w:p w14:paraId="7A5BCA72" w14:textId="0594B7AC" w:rsidR="00187D82" w:rsidRPr="00187D82" w:rsidRDefault="00187D82" w:rsidP="00021737">
      <w:pPr>
        <w:ind w:left="360"/>
        <w:jc w:val="left"/>
        <w:rPr>
          <w:sz w:val="18"/>
          <w:szCs w:val="18"/>
        </w:rPr>
        <w:sectPr w:rsidR="00187D82" w:rsidRPr="00187D82" w:rsidSect="007503C2">
          <w:footerReference w:type="default" r:id="rId18"/>
          <w:pgSz w:w="15840" w:h="12240" w:orient="landscape" w:code="1"/>
          <w:pgMar w:top="1440" w:right="1440" w:bottom="1440" w:left="1440" w:header="720" w:footer="476" w:gutter="0"/>
          <w:cols w:space="720"/>
          <w:docGrid w:linePitch="360"/>
        </w:sectPr>
      </w:pPr>
    </w:p>
    <w:tbl>
      <w:tblPr>
        <w:tblStyle w:val="TableGrid"/>
        <w:tblW w:w="5000" w:type="pct"/>
        <w:tblLook w:val="04A0" w:firstRow="1" w:lastRow="0" w:firstColumn="1" w:lastColumn="0" w:noHBand="0" w:noVBand="1"/>
      </w:tblPr>
      <w:tblGrid>
        <w:gridCol w:w="3235"/>
        <w:gridCol w:w="2857"/>
        <w:gridCol w:w="3373"/>
      </w:tblGrid>
      <w:tr w:rsidR="005C5990" w:rsidRPr="00E27182" w14:paraId="6B8F74C6" w14:textId="77777777" w:rsidTr="005C5990">
        <w:tc>
          <w:tcPr>
            <w:tcW w:w="5000" w:type="pct"/>
            <w:gridSpan w:val="3"/>
          </w:tcPr>
          <w:p w14:paraId="7F4A96FD" w14:textId="66EA0F7E" w:rsidR="005C5990" w:rsidRPr="007D6BA1" w:rsidRDefault="00CB6B0A" w:rsidP="00CB6B0A">
            <w:pPr>
              <w:pStyle w:val="ListParagraph"/>
              <w:ind w:left="0"/>
              <w:jc w:val="left"/>
              <w:rPr>
                <w:b/>
                <w:bCs/>
              </w:rPr>
            </w:pPr>
            <w:r w:rsidRPr="006B1A7F">
              <w:rPr>
                <w:rFonts w:eastAsia="SimSun"/>
                <w:b/>
                <w:color w:val="000000"/>
                <w:lang w:val="en-CA" w:eastAsia="zh-CN"/>
              </w:rPr>
              <w:lastRenderedPageBreak/>
              <w:t>I.4.</w:t>
            </w:r>
            <w:r w:rsidR="00B250F7">
              <w:rPr>
                <w:rFonts w:eastAsia="SimSun"/>
                <w:b/>
                <w:color w:val="000000"/>
                <w:lang w:val="en-CA" w:eastAsia="zh-CN"/>
              </w:rPr>
              <w:t>3</w:t>
            </w:r>
            <w:r w:rsidR="006176AE">
              <w:rPr>
                <w:rFonts w:eastAsia="SimSun"/>
                <w:b/>
                <w:color w:val="000000"/>
                <w:lang w:val="en-CA" w:eastAsia="zh-CN"/>
              </w:rPr>
              <w:t xml:space="preserve"> </w:t>
            </w:r>
            <w:r w:rsidRPr="006B1A7F">
              <w:rPr>
                <w:rFonts w:eastAsia="SimSun"/>
                <w:b/>
                <w:color w:val="000000"/>
                <w:lang w:val="en-CA" w:eastAsia="zh-CN"/>
              </w:rPr>
              <w:t>Other impacts on the environment including on the climate</w:t>
            </w:r>
          </w:p>
        </w:tc>
      </w:tr>
      <w:tr w:rsidR="004E245D" w:rsidRPr="00E27182" w14:paraId="469369FC" w14:textId="77777777" w:rsidTr="00021F34">
        <w:trPr>
          <w:trHeight w:val="530"/>
        </w:trPr>
        <w:tc>
          <w:tcPr>
            <w:tcW w:w="5000" w:type="pct"/>
            <w:gridSpan w:val="3"/>
          </w:tcPr>
          <w:p w14:paraId="6F7A6C23" w14:textId="6BA78457" w:rsidR="004E245D" w:rsidRPr="00A84590" w:rsidRDefault="003A622F" w:rsidP="00A84590">
            <w:pPr>
              <w:widowControl w:val="0"/>
              <w:rPr>
                <w:sz w:val="20"/>
                <w:szCs w:val="20"/>
                <w:lang w:val="en-CA"/>
              </w:rPr>
            </w:pPr>
            <w:r>
              <w:rPr>
                <w:sz w:val="20"/>
                <w:szCs w:val="20"/>
                <w:lang w:val="en-CA"/>
              </w:rPr>
              <w:t>In the box below</w:t>
            </w:r>
            <w:r w:rsidR="00F22DFD" w:rsidRPr="00A84590">
              <w:rPr>
                <w:sz w:val="20"/>
                <w:szCs w:val="20"/>
                <w:lang w:val="en-CA"/>
              </w:rPr>
              <w:t xml:space="preserve"> describe</w:t>
            </w:r>
            <w:r w:rsidR="000F7C13">
              <w:rPr>
                <w:sz w:val="20"/>
                <w:szCs w:val="20"/>
                <w:lang w:val="en-CA"/>
              </w:rPr>
              <w:t xml:space="preserve"> (up to one page) </w:t>
            </w:r>
            <w:r w:rsidR="000F7C13" w:rsidRPr="00A84590">
              <w:rPr>
                <w:sz w:val="20"/>
                <w:szCs w:val="20"/>
                <w:lang w:val="en-CA"/>
              </w:rPr>
              <w:t>the</w:t>
            </w:r>
            <w:r w:rsidR="00F22DFD" w:rsidRPr="00A84590">
              <w:rPr>
                <w:sz w:val="20"/>
                <w:szCs w:val="20"/>
                <w:lang w:val="en-CA"/>
              </w:rPr>
              <w:t xml:space="preserve"> activities initiated to reduce potential impact to the environment with emphasis </w:t>
            </w:r>
            <w:r w:rsidR="00021F34">
              <w:rPr>
                <w:sz w:val="20"/>
                <w:szCs w:val="20"/>
                <w:lang w:val="en-CA"/>
              </w:rPr>
              <w:t>on</w:t>
            </w:r>
            <w:r w:rsidR="00F22DFD" w:rsidRPr="00A84590">
              <w:rPr>
                <w:sz w:val="20"/>
                <w:szCs w:val="20"/>
                <w:lang w:val="en-CA"/>
              </w:rPr>
              <w:t xml:space="preserve"> the climate</w:t>
            </w:r>
            <w:r w:rsidR="00021F34">
              <w:rPr>
                <w:sz w:val="20"/>
                <w:szCs w:val="20"/>
                <w:lang w:val="en-CA"/>
              </w:rPr>
              <w:t xml:space="preserve"> impact</w:t>
            </w:r>
            <w:r w:rsidR="00F22DFD" w:rsidRPr="00A84590">
              <w:rPr>
                <w:sz w:val="20"/>
                <w:szCs w:val="20"/>
                <w:lang w:val="en-CA"/>
              </w:rPr>
              <w:t xml:space="preserve"> associated with the phase-out of HCFCs (i.e., use of low</w:t>
            </w:r>
            <w:r w:rsidR="00F22DFD" w:rsidRPr="00A84590">
              <w:rPr>
                <w:sz w:val="20"/>
                <w:szCs w:val="20"/>
                <w:lang w:val="en-CA"/>
              </w:rPr>
              <w:noBreakHyphen/>
              <w:t>GWP substances, energy efficiency, etc.)</w:t>
            </w:r>
            <w:r w:rsidR="000F7C13">
              <w:rPr>
                <w:sz w:val="20"/>
                <w:szCs w:val="20"/>
                <w:lang w:val="en-CA"/>
              </w:rPr>
              <w:t xml:space="preserve">. See section </w:t>
            </w:r>
            <w:r w:rsidR="00915232">
              <w:rPr>
                <w:sz w:val="20"/>
                <w:szCs w:val="20"/>
                <w:lang w:val="en-CA"/>
              </w:rPr>
              <w:t>I</w:t>
            </w:r>
            <w:r w:rsidR="000F7C13">
              <w:rPr>
                <w:sz w:val="20"/>
                <w:szCs w:val="20"/>
                <w:lang w:val="en-CA"/>
              </w:rPr>
              <w:t xml:space="preserve">.4.3 of the accompanying Guide for further guidance. </w:t>
            </w:r>
          </w:p>
        </w:tc>
      </w:tr>
      <w:tr w:rsidR="00491CBE" w:rsidRPr="00E27182" w14:paraId="0C5885B6" w14:textId="77777777" w:rsidTr="0015580A">
        <w:trPr>
          <w:trHeight w:val="2087"/>
        </w:trPr>
        <w:tc>
          <w:tcPr>
            <w:tcW w:w="5000" w:type="pct"/>
            <w:gridSpan w:val="3"/>
          </w:tcPr>
          <w:p w14:paraId="59368140" w14:textId="5CAE0557" w:rsidR="005E6727" w:rsidRPr="007D6BA1" w:rsidRDefault="009A7115" w:rsidP="005E6727">
            <w:pPr>
              <w:jc w:val="left"/>
              <w:rPr>
                <w:b/>
                <w:bCs/>
                <w:lang w:val="en-CA"/>
              </w:rPr>
            </w:pPr>
            <w:sdt>
              <w:sdtPr>
                <w:rPr>
                  <w:rStyle w:val="Style1"/>
                </w:rPr>
                <w:alias w:val="Click to enter text"/>
                <w:tag w:val="Click to enter text"/>
                <w:id w:val="614951430"/>
                <w:lock w:val="sdtLocked"/>
                <w:placeholder>
                  <w:docPart w:val="360DDF4984C34214985A2342DC35FC8A"/>
                </w:placeholder>
                <w:text w:multiLine="1"/>
              </w:sdtPr>
              <w:sdtEndPr>
                <w:rPr>
                  <w:rStyle w:val="Style1"/>
                </w:rPr>
              </w:sdtEndPr>
              <w:sdtContent>
                <w:r w:rsidR="00304F4D" w:rsidRPr="00304F4D">
                  <w:rPr>
                    <w:rStyle w:val="Style1"/>
                  </w:rPr>
                  <w:t xml:space="preserve">The activities proposed in HPMP for the servicing sector, which include better containment of refrigerants through </w:t>
                </w:r>
                <w:r w:rsidR="00753D90">
                  <w:rPr>
                    <w:rStyle w:val="Style1"/>
                  </w:rPr>
                  <w:t xml:space="preserve">policy measures, </w:t>
                </w:r>
                <w:r w:rsidR="00304F4D" w:rsidRPr="00304F4D">
                  <w:rPr>
                    <w:rStyle w:val="Style1"/>
                  </w:rPr>
                  <w:t>training, provision of equipment</w:t>
                </w:r>
                <w:r w:rsidR="00753D90">
                  <w:rPr>
                    <w:rStyle w:val="Style1"/>
                  </w:rPr>
                  <w:t>/tools</w:t>
                </w:r>
                <w:r w:rsidR="00304F4D" w:rsidRPr="00304F4D">
                  <w:rPr>
                    <w:rStyle w:val="Style1"/>
                  </w:rPr>
                  <w:t xml:space="preserve">, recovery, reclaim and reuse </w:t>
                </w:r>
                <w:proofErr w:type="gramStart"/>
                <w:r w:rsidR="00304F4D" w:rsidRPr="00304F4D">
                  <w:rPr>
                    <w:rStyle w:val="Style1"/>
                  </w:rPr>
                  <w:t>programme,  ban</w:t>
                </w:r>
                <w:proofErr w:type="gramEnd"/>
                <w:r w:rsidR="00304F4D" w:rsidRPr="00304F4D">
                  <w:rPr>
                    <w:rStyle w:val="Style1"/>
                  </w:rPr>
                  <w:t xml:space="preserve"> on import  of  HCFC based equipment </w:t>
                </w:r>
                <w:r w:rsidR="00753D90">
                  <w:rPr>
                    <w:rStyle w:val="Style1"/>
                  </w:rPr>
                  <w:t>is</w:t>
                </w:r>
                <w:r w:rsidR="000B1B37">
                  <w:rPr>
                    <w:rStyle w:val="Style1"/>
                  </w:rPr>
                  <w:t xml:space="preserve"> gradually</w:t>
                </w:r>
                <w:r w:rsidR="00753D90">
                  <w:rPr>
                    <w:rStyle w:val="Style1"/>
                  </w:rPr>
                  <w:t xml:space="preserve"> </w:t>
                </w:r>
                <w:r w:rsidR="00304F4D" w:rsidRPr="00304F4D">
                  <w:rPr>
                    <w:rStyle w:val="Style1"/>
                  </w:rPr>
                  <w:t>reduc</w:t>
                </w:r>
                <w:r w:rsidR="000B1B37">
                  <w:rPr>
                    <w:rStyle w:val="Style1"/>
                  </w:rPr>
                  <w:t>ing</w:t>
                </w:r>
                <w:r w:rsidR="00304F4D" w:rsidRPr="00304F4D">
                  <w:rPr>
                    <w:rStyle w:val="Style1"/>
                  </w:rPr>
                  <w:t xml:space="preserve"> the amount of HCFC-22 used for RAC servicing sector. Each Kg of HCFC-22 reduced, </w:t>
                </w:r>
                <w:r w:rsidR="000B1B37">
                  <w:rPr>
                    <w:rStyle w:val="Style1"/>
                  </w:rPr>
                  <w:t>is</w:t>
                </w:r>
                <w:r w:rsidR="00304F4D" w:rsidRPr="00304F4D">
                  <w:rPr>
                    <w:rStyle w:val="Style1"/>
                  </w:rPr>
                  <w:t xml:space="preserve"> result</w:t>
                </w:r>
                <w:r w:rsidR="000B1B37">
                  <w:rPr>
                    <w:rStyle w:val="Style1"/>
                  </w:rPr>
                  <w:t>ing</w:t>
                </w:r>
                <w:r w:rsidR="00304F4D" w:rsidRPr="00304F4D">
                  <w:rPr>
                    <w:rStyle w:val="Style1"/>
                  </w:rPr>
                  <w:t xml:space="preserve"> in avoiding emission of approx. 1.8 tons of CO2 equivalent. Thus, through the implementation of Stage I of HPMP for Sri Lanka, a total of 4.76 ODP tones of HCFCs </w:t>
                </w:r>
                <w:r w:rsidR="00304F4D">
                  <w:rPr>
                    <w:rStyle w:val="Style1"/>
                  </w:rPr>
                  <w:t xml:space="preserve">was </w:t>
                </w:r>
                <w:r w:rsidR="00304F4D" w:rsidRPr="00304F4D">
                  <w:rPr>
                    <w:rStyle w:val="Style1"/>
                  </w:rPr>
                  <w:t>phased out</w:t>
                </w:r>
                <w:r w:rsidR="00304F4D">
                  <w:rPr>
                    <w:rStyle w:val="Style1"/>
                  </w:rPr>
                  <w:t xml:space="preserve">, resulting to </w:t>
                </w:r>
                <w:r w:rsidR="00304F4D" w:rsidRPr="00304F4D">
                  <w:rPr>
                    <w:rStyle w:val="Style1"/>
                  </w:rPr>
                  <w:t xml:space="preserve">net direct emission reductions </w:t>
                </w:r>
                <w:r w:rsidR="00304F4D">
                  <w:rPr>
                    <w:rStyle w:val="Style1"/>
                  </w:rPr>
                  <w:t>of</w:t>
                </w:r>
                <w:r w:rsidR="00304F4D" w:rsidRPr="00304F4D">
                  <w:rPr>
                    <w:rStyle w:val="Style1"/>
                  </w:rPr>
                  <w:t xml:space="preserve"> 124,691 CO2 equivalent tons. HPMP Stage II aims to complete phase-out of remaining 9.</w:t>
                </w:r>
                <w:r w:rsidR="00ED6D1D">
                  <w:rPr>
                    <w:rStyle w:val="Style1"/>
                  </w:rPr>
                  <w:t>1</w:t>
                </w:r>
                <w:r w:rsidR="00304F4D" w:rsidRPr="00304F4D">
                  <w:rPr>
                    <w:rStyle w:val="Style1"/>
                  </w:rPr>
                  <w:t xml:space="preserve">4 ODP tons </w:t>
                </w:r>
                <w:proofErr w:type="gramStart"/>
                <w:r w:rsidR="00304F4D" w:rsidRPr="00304F4D">
                  <w:rPr>
                    <w:rStyle w:val="Style1"/>
                  </w:rPr>
                  <w:t>( which</w:t>
                </w:r>
                <w:proofErr w:type="gramEnd"/>
                <w:r w:rsidR="00304F4D" w:rsidRPr="00304F4D">
                  <w:rPr>
                    <w:rStyle w:val="Style1"/>
                  </w:rPr>
                  <w:t xml:space="preserve"> is equal to </w:t>
                </w:r>
                <w:r w:rsidR="008557C1">
                  <w:rPr>
                    <w:rStyle w:val="Style1"/>
                  </w:rPr>
                  <w:t>300,789</w:t>
                </w:r>
                <w:r w:rsidR="00304F4D" w:rsidRPr="00304F4D">
                  <w:rPr>
                    <w:rStyle w:val="Style1"/>
                  </w:rPr>
                  <w:t xml:space="preserve"> CO2 equivalent tons. Efforts to promote low-GWP will reduce global warming through the emission of refrigerants into the atmosphere, resulting in climate benefits</w:t>
                </w:r>
              </w:sdtContent>
            </w:sdt>
          </w:p>
          <w:p w14:paraId="4B6F6A94" w14:textId="4A5D4931" w:rsidR="00491CBE" w:rsidRPr="007D6BA1" w:rsidRDefault="00491CBE" w:rsidP="00C70F6C">
            <w:pPr>
              <w:pStyle w:val="ListParagraph"/>
              <w:ind w:left="0"/>
              <w:jc w:val="center"/>
              <w:rPr>
                <w:b/>
                <w:bCs/>
                <w:sz w:val="20"/>
                <w:szCs w:val="20"/>
                <w:lang w:val="en-CA"/>
              </w:rPr>
            </w:pPr>
          </w:p>
        </w:tc>
      </w:tr>
      <w:tr w:rsidR="00E516F4" w:rsidRPr="00E27182" w14:paraId="104AD23E" w14:textId="77777777" w:rsidTr="00E516F4">
        <w:tc>
          <w:tcPr>
            <w:tcW w:w="5000" w:type="pct"/>
            <w:gridSpan w:val="3"/>
          </w:tcPr>
          <w:p w14:paraId="5DA14E6F" w14:textId="1FD82A6F" w:rsidR="00E516F4" w:rsidRPr="006B1A7F" w:rsidRDefault="00E516F4" w:rsidP="00E516F4">
            <w:pPr>
              <w:pStyle w:val="ListParagraph"/>
              <w:ind w:left="0"/>
              <w:jc w:val="left"/>
              <w:rPr>
                <w:b/>
                <w:lang w:val="en-CA"/>
              </w:rPr>
            </w:pPr>
            <w:r w:rsidRPr="006B1A7F">
              <w:rPr>
                <w:b/>
                <w:lang w:val="en-CA"/>
              </w:rPr>
              <w:t>I.4.</w:t>
            </w:r>
            <w:r w:rsidR="00B250F7">
              <w:rPr>
                <w:b/>
                <w:lang w:val="en-CA"/>
              </w:rPr>
              <w:t>4</w:t>
            </w:r>
            <w:r w:rsidR="006176AE">
              <w:rPr>
                <w:b/>
                <w:lang w:val="en-CA"/>
              </w:rPr>
              <w:t xml:space="preserve"> </w:t>
            </w:r>
            <w:r w:rsidRPr="006B1A7F">
              <w:rPr>
                <w:b/>
                <w:lang w:val="en-CA"/>
              </w:rPr>
              <w:t xml:space="preserve">Consideration of the Multilateral Fund gender policy in </w:t>
            </w:r>
            <w:commentRangeStart w:id="59"/>
            <w:r w:rsidRPr="006B1A7F">
              <w:rPr>
                <w:b/>
                <w:lang w:val="en-CA"/>
              </w:rPr>
              <w:t>HPMP</w:t>
            </w:r>
            <w:commentRangeEnd w:id="59"/>
            <w:r w:rsidR="002B7EBE">
              <w:rPr>
                <w:rStyle w:val="CommentReference"/>
              </w:rPr>
              <w:commentReference w:id="59"/>
            </w:r>
            <w:r w:rsidRPr="006B1A7F">
              <w:rPr>
                <w:b/>
                <w:lang w:val="en-CA"/>
              </w:rPr>
              <w:t xml:space="preserve"> implementation</w:t>
            </w:r>
          </w:p>
        </w:tc>
      </w:tr>
      <w:tr w:rsidR="003843CE" w:rsidRPr="00E27182" w14:paraId="22CD8314" w14:textId="77777777" w:rsidTr="00E516F4">
        <w:tc>
          <w:tcPr>
            <w:tcW w:w="5000" w:type="pct"/>
            <w:gridSpan w:val="3"/>
          </w:tcPr>
          <w:p w14:paraId="0687CCEE" w14:textId="032A9DAE" w:rsidR="003843CE" w:rsidRPr="006B1A7F" w:rsidRDefault="003843CE" w:rsidP="00E516F4">
            <w:pPr>
              <w:pStyle w:val="ListParagraph"/>
              <w:ind w:left="0"/>
              <w:jc w:val="left"/>
              <w:rPr>
                <w:b/>
                <w:lang w:val="en-CA"/>
              </w:rPr>
            </w:pPr>
            <w:r>
              <w:rPr>
                <w:sz w:val="20"/>
                <w:szCs w:val="20"/>
                <w:lang w:val="en-CA"/>
              </w:rPr>
              <w:t>In the box below</w:t>
            </w:r>
            <w:r w:rsidRPr="00A84590">
              <w:rPr>
                <w:sz w:val="20"/>
                <w:szCs w:val="20"/>
                <w:lang w:val="en-CA"/>
              </w:rPr>
              <w:t xml:space="preserve"> describe</w:t>
            </w:r>
            <w:r>
              <w:rPr>
                <w:sz w:val="20"/>
                <w:szCs w:val="20"/>
                <w:lang w:val="en-CA"/>
              </w:rPr>
              <w:t xml:space="preserve"> (up to one page) </w:t>
            </w:r>
            <w:r w:rsidRPr="00A84590">
              <w:rPr>
                <w:sz w:val="20"/>
                <w:szCs w:val="20"/>
                <w:lang w:val="en-CA"/>
              </w:rPr>
              <w:t>the activities initiated to</w:t>
            </w:r>
            <w:r>
              <w:rPr>
                <w:sz w:val="20"/>
                <w:szCs w:val="20"/>
                <w:lang w:val="en-CA"/>
              </w:rPr>
              <w:t xml:space="preserve"> </w:t>
            </w:r>
            <w:r w:rsidR="003478E5">
              <w:rPr>
                <w:sz w:val="20"/>
                <w:szCs w:val="20"/>
                <w:lang w:val="en-CA"/>
              </w:rPr>
              <w:t xml:space="preserve">implement the gender policy of the </w:t>
            </w:r>
            <w:r w:rsidR="009C5827">
              <w:rPr>
                <w:sz w:val="20"/>
                <w:szCs w:val="20"/>
                <w:lang w:val="en-CA"/>
              </w:rPr>
              <w:t>Multilateral Fund</w:t>
            </w:r>
            <w:r w:rsidR="003478E5">
              <w:rPr>
                <w:sz w:val="20"/>
                <w:szCs w:val="20"/>
                <w:lang w:val="en-CA"/>
              </w:rPr>
              <w:t xml:space="preserve"> into activities of the HPMP.</w:t>
            </w:r>
            <w:r w:rsidRPr="00A84590">
              <w:rPr>
                <w:sz w:val="20"/>
                <w:szCs w:val="20"/>
                <w:lang w:val="en-CA"/>
              </w:rPr>
              <w:t xml:space="preserve"> </w:t>
            </w:r>
            <w:r>
              <w:rPr>
                <w:sz w:val="20"/>
                <w:szCs w:val="20"/>
                <w:lang w:val="en-CA"/>
              </w:rPr>
              <w:t xml:space="preserve">See section </w:t>
            </w:r>
            <w:r w:rsidR="00CD765F">
              <w:rPr>
                <w:sz w:val="20"/>
                <w:szCs w:val="20"/>
                <w:lang w:val="en-CA"/>
              </w:rPr>
              <w:t>I</w:t>
            </w:r>
            <w:r>
              <w:rPr>
                <w:sz w:val="20"/>
                <w:szCs w:val="20"/>
                <w:lang w:val="en-CA"/>
              </w:rPr>
              <w:t>.4.</w:t>
            </w:r>
            <w:r w:rsidR="003478E5">
              <w:rPr>
                <w:sz w:val="20"/>
                <w:szCs w:val="20"/>
                <w:lang w:val="en-CA"/>
              </w:rPr>
              <w:t>4</w:t>
            </w:r>
            <w:r>
              <w:rPr>
                <w:sz w:val="20"/>
                <w:szCs w:val="20"/>
                <w:lang w:val="en-CA"/>
              </w:rPr>
              <w:t xml:space="preserve"> of the accompanying Guide for further guidance.</w:t>
            </w:r>
          </w:p>
        </w:tc>
      </w:tr>
      <w:tr w:rsidR="00454489" w:rsidRPr="00E27182" w14:paraId="644A5DFA" w14:textId="77777777" w:rsidTr="00454489">
        <w:trPr>
          <w:trHeight w:val="1718"/>
        </w:trPr>
        <w:tc>
          <w:tcPr>
            <w:tcW w:w="5000" w:type="pct"/>
            <w:gridSpan w:val="3"/>
          </w:tcPr>
          <w:p w14:paraId="1F10D865" w14:textId="7C0B753E" w:rsidR="00454489" w:rsidRPr="00D52980" w:rsidRDefault="009A7115" w:rsidP="00454489">
            <w:pPr>
              <w:pStyle w:val="ListParagraph"/>
              <w:ind w:left="0"/>
              <w:jc w:val="left"/>
              <w:rPr>
                <w:b/>
                <w:bCs/>
                <w:sz w:val="20"/>
                <w:szCs w:val="20"/>
                <w:lang w:val="en-CA"/>
              </w:rPr>
            </w:pPr>
            <w:sdt>
              <w:sdtPr>
                <w:rPr>
                  <w:rStyle w:val="Style1"/>
                  <w:b/>
                  <w:bCs/>
                </w:rPr>
                <w:alias w:val="Click to enter text"/>
                <w:tag w:val="Click to enter text"/>
                <w:id w:val="1997685773"/>
                <w:lock w:val="sdtLocked"/>
                <w:placeholder>
                  <w:docPart w:val="68F045DC54C94D18A58DB6D124199DAB"/>
                </w:placeholder>
                <w:showingPlcHdr/>
                <w:text w:multiLine="1"/>
              </w:sdtPr>
              <w:sdtEndPr>
                <w:rPr>
                  <w:rStyle w:val="DefaultParagraphFont"/>
                  <w:sz w:val="22"/>
                  <w:lang w:val="en-CA"/>
                </w:rPr>
              </w:sdtEndPr>
              <w:sdtContent>
                <w:r w:rsidR="00D52980" w:rsidRPr="00E83FDB">
                  <w:rPr>
                    <w:rStyle w:val="PlaceholderText"/>
                    <w:color w:val="auto"/>
                    <w:sz w:val="20"/>
                    <w:szCs w:val="20"/>
                    <w:highlight w:val="lightGray"/>
                    <w:lang w:val="en-CA"/>
                  </w:rPr>
                  <w:t>Click or tap here to enter text.</w:t>
                </w:r>
              </w:sdtContent>
            </w:sdt>
          </w:p>
        </w:tc>
      </w:tr>
      <w:tr w:rsidR="004F4CC8" w:rsidRPr="00E27182" w14:paraId="122C879E" w14:textId="77777777" w:rsidTr="009221B9">
        <w:trPr>
          <w:trHeight w:val="233"/>
        </w:trPr>
        <w:tc>
          <w:tcPr>
            <w:tcW w:w="5000" w:type="pct"/>
            <w:gridSpan w:val="3"/>
          </w:tcPr>
          <w:p w14:paraId="2574F01E" w14:textId="2138461E" w:rsidR="004F4CC8" w:rsidRPr="004F4CC8" w:rsidRDefault="004F4CC8" w:rsidP="004F4CC8">
            <w:pPr>
              <w:pStyle w:val="NormalWeb"/>
              <w:rPr>
                <w:rStyle w:val="Style1"/>
                <w:b/>
                <w:bCs/>
              </w:rPr>
            </w:pPr>
            <w:r>
              <w:rPr>
                <w:b/>
                <w:bCs/>
                <w:sz w:val="22"/>
                <w:szCs w:val="22"/>
              </w:rPr>
              <w:t>1.4.</w:t>
            </w:r>
            <w:r w:rsidR="00B250F7">
              <w:rPr>
                <w:b/>
                <w:bCs/>
                <w:sz w:val="22"/>
                <w:szCs w:val="22"/>
              </w:rPr>
              <w:t>5</w:t>
            </w:r>
            <w:r>
              <w:rPr>
                <w:b/>
                <w:bCs/>
                <w:sz w:val="22"/>
                <w:szCs w:val="22"/>
              </w:rPr>
              <w:t xml:space="preserve"> </w:t>
            </w:r>
            <w:r w:rsidRPr="004F4CC8">
              <w:rPr>
                <w:b/>
                <w:bCs/>
                <w:sz w:val="22"/>
                <w:szCs w:val="22"/>
              </w:rPr>
              <w:t>Sustainability of the HCFC phase-out and assessment of risks</w:t>
            </w:r>
          </w:p>
        </w:tc>
      </w:tr>
      <w:tr w:rsidR="004F4CC8" w:rsidRPr="00E27182" w14:paraId="5A2DDC40" w14:textId="77777777" w:rsidTr="00CD765F">
        <w:trPr>
          <w:trHeight w:val="701"/>
        </w:trPr>
        <w:tc>
          <w:tcPr>
            <w:tcW w:w="5000" w:type="pct"/>
            <w:gridSpan w:val="3"/>
          </w:tcPr>
          <w:p w14:paraId="3BA23DE9" w14:textId="42FB7667" w:rsidR="004F4CC8" w:rsidRPr="00D52980" w:rsidRDefault="004F4CC8" w:rsidP="00E83FDB">
            <w:pPr>
              <w:pStyle w:val="ListParagraph"/>
              <w:ind w:left="0"/>
              <w:rPr>
                <w:rStyle w:val="Style1"/>
                <w:b/>
                <w:bCs/>
                <w:lang w:val="en-CA"/>
              </w:rPr>
            </w:pPr>
            <w:r>
              <w:rPr>
                <w:sz w:val="20"/>
                <w:szCs w:val="20"/>
                <w:lang w:val="en-CA"/>
              </w:rPr>
              <w:t>I</w:t>
            </w:r>
            <w:r w:rsidRPr="004F4CC8">
              <w:rPr>
                <w:sz w:val="20"/>
                <w:szCs w:val="20"/>
                <w:lang w:val="en-CA"/>
              </w:rPr>
              <w:t>nclude information on how the long-term sustainability of the HCFC phase-out and the activities will be assured and</w:t>
            </w:r>
            <w:r>
              <w:rPr>
                <w:sz w:val="20"/>
                <w:szCs w:val="20"/>
                <w:lang w:val="en-CA"/>
              </w:rPr>
              <w:t xml:space="preserve"> a </w:t>
            </w:r>
            <w:r w:rsidRPr="004F4CC8">
              <w:rPr>
                <w:sz w:val="20"/>
                <w:szCs w:val="20"/>
                <w:lang w:val="en-CA"/>
              </w:rPr>
              <w:t>discussion on</w:t>
            </w:r>
            <w:r>
              <w:rPr>
                <w:sz w:val="20"/>
                <w:szCs w:val="20"/>
                <w:lang w:val="en-CA"/>
              </w:rPr>
              <w:t xml:space="preserve"> identified</w:t>
            </w:r>
            <w:r w:rsidRPr="004F4CC8">
              <w:rPr>
                <w:sz w:val="20"/>
                <w:szCs w:val="20"/>
                <w:lang w:val="en-CA"/>
              </w:rPr>
              <w:t xml:space="preserve"> risks </w:t>
            </w:r>
            <w:r>
              <w:rPr>
                <w:sz w:val="20"/>
                <w:szCs w:val="20"/>
                <w:lang w:val="en-CA"/>
              </w:rPr>
              <w:t xml:space="preserve">to project implementation or sustainability </w:t>
            </w:r>
            <w:r w:rsidRPr="004F4CC8">
              <w:rPr>
                <w:sz w:val="20"/>
                <w:szCs w:val="20"/>
                <w:lang w:val="en-CA"/>
              </w:rPr>
              <w:t>and how they</w:t>
            </w:r>
            <w:r>
              <w:rPr>
                <w:sz w:val="20"/>
                <w:szCs w:val="20"/>
                <w:lang w:val="en-CA"/>
              </w:rPr>
              <w:t xml:space="preserve"> will be mitigated</w:t>
            </w:r>
            <w:r w:rsidRPr="004F4CC8">
              <w:rPr>
                <w:sz w:val="20"/>
                <w:szCs w:val="20"/>
                <w:lang w:val="en-CA"/>
              </w:rPr>
              <w:t>.</w:t>
            </w:r>
            <w:r w:rsidR="00CD765F">
              <w:rPr>
                <w:sz w:val="20"/>
                <w:szCs w:val="20"/>
                <w:lang w:val="en-CA"/>
              </w:rPr>
              <w:t xml:space="preserve"> See section I.4.</w:t>
            </w:r>
            <w:r w:rsidR="00915232">
              <w:rPr>
                <w:sz w:val="20"/>
                <w:szCs w:val="20"/>
                <w:lang w:val="en-CA"/>
              </w:rPr>
              <w:t>5</w:t>
            </w:r>
            <w:r w:rsidR="00CD765F">
              <w:rPr>
                <w:sz w:val="20"/>
                <w:szCs w:val="20"/>
                <w:lang w:val="en-CA"/>
              </w:rPr>
              <w:t xml:space="preserve"> of the accompanying Guide for further guidance.</w:t>
            </w:r>
          </w:p>
        </w:tc>
      </w:tr>
      <w:tr w:rsidR="00CD765F" w:rsidRPr="00E27182" w14:paraId="1C35629C" w14:textId="77777777" w:rsidTr="00196F77">
        <w:trPr>
          <w:trHeight w:val="1682"/>
        </w:trPr>
        <w:tc>
          <w:tcPr>
            <w:tcW w:w="5000" w:type="pct"/>
            <w:gridSpan w:val="3"/>
          </w:tcPr>
          <w:p w14:paraId="6D777E4E" w14:textId="398105A9" w:rsidR="00CD765F" w:rsidRPr="00CD765F" w:rsidRDefault="009A7115" w:rsidP="00454489">
            <w:pPr>
              <w:pStyle w:val="ListParagraph"/>
              <w:ind w:left="0"/>
              <w:jc w:val="left"/>
              <w:rPr>
                <w:sz w:val="20"/>
                <w:szCs w:val="20"/>
                <w:lang w:val="en-CA"/>
              </w:rPr>
            </w:pPr>
            <w:sdt>
              <w:sdtPr>
                <w:rPr>
                  <w:sz w:val="20"/>
                </w:rPr>
                <w:alias w:val="Click to enter text"/>
                <w:tag w:val="Click to enter text"/>
                <w:id w:val="-2146490722"/>
                <w:lock w:val="sdtLocked"/>
                <w:placeholder>
                  <w:docPart w:val="FF414EA4026C4CF7BBDF8A9F59763C58"/>
                </w:placeholder>
                <w:text w:multiLine="1"/>
              </w:sdtPr>
              <w:sdtEndPr/>
              <w:sdtContent>
                <w:r w:rsidR="005801BF" w:rsidRPr="005801BF">
                  <w:rPr>
                    <w:sz w:val="20"/>
                  </w:rPr>
                  <w:t>Qualitative discussion of the risks to the successful implementation of the project and its sustainability, includes possible challenges in the market uptake of new technologies, assessment of the implementation timeline, readiness of the sector to convert to new technologies, and other challenges.</w:t>
                </w:r>
                <w:r w:rsidR="005801BF">
                  <w:rPr>
                    <w:sz w:val="20"/>
                  </w:rPr>
                  <w:br/>
                </w:r>
                <w:r w:rsidR="005801BF">
                  <w:rPr>
                    <w:sz w:val="20"/>
                  </w:rPr>
                  <w:br/>
                </w:r>
                <w:r w:rsidR="005801BF" w:rsidRPr="005801BF">
                  <w:rPr>
                    <w:sz w:val="20"/>
                  </w:rPr>
                  <w:t xml:space="preserve">The risks were discussed and addressed during the implementation of HPMP right from stage I. With various policy measures like establishment of licence and quota system, ban on import of HCFC based equipment, ban on import of 141 b etc the reduction in HCFC consumption was ensured. Also, various activities were implemented to create enabling environment in the market for penetration of non ODS technologies. This includes replacement programme for end users, training of master trainers and technicians, awareness programme and more. In addition to reduce the consumption of HCFC, nine reclamation centres were established in the country. However, there was delay in implementation due to unavoidable situation like covid (2020,2021) and economic crisis in the country (2022). The PSC will monitor and review the progress and risks related to sustainability annually and mitigation plan will be developed and implemented. </w:t>
                </w:r>
                <w:r w:rsidR="005801BF">
                  <w:rPr>
                    <w:sz w:val="20"/>
                  </w:rPr>
                  <w:br/>
                </w:r>
              </w:sdtContent>
            </w:sdt>
          </w:p>
        </w:tc>
      </w:tr>
      <w:tr w:rsidR="00C70F6C" w:rsidRPr="00E27182" w14:paraId="009C0EE0" w14:textId="77777777" w:rsidTr="00AD272C">
        <w:tc>
          <w:tcPr>
            <w:tcW w:w="5000" w:type="pct"/>
            <w:gridSpan w:val="3"/>
          </w:tcPr>
          <w:p w14:paraId="1A927B97" w14:textId="18B2DD6E" w:rsidR="00C70F6C" w:rsidRPr="006B1A7F" w:rsidRDefault="003E0594" w:rsidP="003E0594">
            <w:pPr>
              <w:jc w:val="left"/>
              <w:rPr>
                <w:b/>
                <w:lang w:val="en-CA"/>
              </w:rPr>
            </w:pPr>
            <w:r w:rsidRPr="006B1A7F">
              <w:rPr>
                <w:b/>
                <w:lang w:val="en-CA"/>
              </w:rPr>
              <w:t>I.4.</w:t>
            </w:r>
            <w:r w:rsidR="00B250F7">
              <w:rPr>
                <w:b/>
                <w:lang w:val="en-CA"/>
              </w:rPr>
              <w:t>6</w:t>
            </w:r>
            <w:r w:rsidR="009221B9">
              <w:rPr>
                <w:b/>
                <w:lang w:val="en-CA"/>
              </w:rPr>
              <w:t xml:space="preserve"> </w:t>
            </w:r>
            <w:r w:rsidRPr="006B1A7F">
              <w:rPr>
                <w:b/>
                <w:lang w:val="en-CA"/>
              </w:rPr>
              <w:t>Co-financing</w:t>
            </w:r>
            <w:r w:rsidR="00CA7816">
              <w:rPr>
                <w:b/>
                <w:bCs/>
                <w:lang w:val="en-CA"/>
              </w:rPr>
              <w:t xml:space="preserve"> </w:t>
            </w:r>
            <w:proofErr w:type="gramStart"/>
            <w:r w:rsidR="0015580A">
              <w:rPr>
                <w:b/>
                <w:bCs/>
                <w:lang w:val="en-CA"/>
              </w:rPr>
              <w:t>U</w:t>
            </w:r>
            <w:r w:rsidR="00CA7816">
              <w:rPr>
                <w:b/>
                <w:bCs/>
                <w:lang w:val="en-CA"/>
              </w:rPr>
              <w:t>(</w:t>
            </w:r>
            <w:proofErr w:type="gramEnd"/>
            <w:r w:rsidR="00341EA2">
              <w:rPr>
                <w:b/>
                <w:bCs/>
                <w:lang w:val="en-CA"/>
              </w:rPr>
              <w:t>where applicable)</w:t>
            </w:r>
          </w:p>
        </w:tc>
      </w:tr>
      <w:tr w:rsidR="00AB5EA8" w:rsidRPr="00E27182" w14:paraId="6B173BBE" w14:textId="77777777" w:rsidTr="00053561">
        <w:trPr>
          <w:trHeight w:val="413"/>
        </w:trPr>
        <w:tc>
          <w:tcPr>
            <w:tcW w:w="5000" w:type="pct"/>
            <w:gridSpan w:val="3"/>
          </w:tcPr>
          <w:p w14:paraId="407BDE98" w14:textId="46512818" w:rsidR="00AB5EA8" w:rsidRPr="006B1A7F" w:rsidRDefault="00AB5EA8" w:rsidP="00053561">
            <w:pPr>
              <w:rPr>
                <w:b/>
                <w:lang w:val="en-CA"/>
              </w:rPr>
            </w:pPr>
            <w:r w:rsidRPr="00283A4E">
              <w:rPr>
                <w:bCs/>
                <w:sz w:val="20"/>
                <w:szCs w:val="20"/>
                <w:lang w:val="en-CA"/>
              </w:rPr>
              <w:t xml:space="preserve">If applicable </w:t>
            </w:r>
            <w:r w:rsidR="00283A4E" w:rsidRPr="00283A4E">
              <w:rPr>
                <w:rFonts w:eastAsia="SimSun"/>
                <w:bCs/>
                <w:color w:val="000000"/>
                <w:sz w:val="20"/>
                <w:szCs w:val="20"/>
                <w:lang w:val="en-CA" w:eastAsia="zh-CN"/>
              </w:rPr>
              <w:t>describe financial incentives and opportunities for co-financing that were identified and implemented during the tranche under review.</w:t>
            </w:r>
            <w:r w:rsidR="00283A4E">
              <w:rPr>
                <w:rFonts w:eastAsia="SimSun"/>
                <w:bCs/>
                <w:color w:val="000000"/>
                <w:sz w:val="20"/>
                <w:szCs w:val="20"/>
                <w:lang w:val="en-CA" w:eastAsia="zh-CN"/>
              </w:rPr>
              <w:t xml:space="preserve"> </w:t>
            </w:r>
            <w:r w:rsidR="00283A4E">
              <w:rPr>
                <w:sz w:val="20"/>
                <w:szCs w:val="20"/>
                <w:lang w:val="en-CA"/>
              </w:rPr>
              <w:t>See section I.4.</w:t>
            </w:r>
            <w:r w:rsidR="00915232">
              <w:rPr>
                <w:sz w:val="20"/>
                <w:szCs w:val="20"/>
                <w:lang w:val="en-CA"/>
              </w:rPr>
              <w:t>6</w:t>
            </w:r>
            <w:r w:rsidR="00283A4E">
              <w:rPr>
                <w:sz w:val="20"/>
                <w:szCs w:val="20"/>
                <w:lang w:val="en-CA"/>
              </w:rPr>
              <w:t xml:space="preserve"> of the accompanying Guide for further guidance.</w:t>
            </w:r>
          </w:p>
        </w:tc>
      </w:tr>
      <w:tr w:rsidR="003E0594" w:rsidRPr="00E27182" w14:paraId="70A954F2" w14:textId="77777777" w:rsidTr="00196F77">
        <w:trPr>
          <w:trHeight w:val="1232"/>
        </w:trPr>
        <w:tc>
          <w:tcPr>
            <w:tcW w:w="5000" w:type="pct"/>
            <w:gridSpan w:val="3"/>
          </w:tcPr>
          <w:p w14:paraId="05F13688" w14:textId="166828D1" w:rsidR="003E0594" w:rsidRPr="00695AF6" w:rsidRDefault="009A7115" w:rsidP="003E0594">
            <w:pPr>
              <w:pStyle w:val="ListParagraph"/>
              <w:ind w:left="0"/>
              <w:jc w:val="left"/>
              <w:rPr>
                <w:rStyle w:val="Style1"/>
                <w:b/>
                <w:bCs/>
                <w:lang w:val="en-CA"/>
              </w:rPr>
            </w:pPr>
            <w:sdt>
              <w:sdtPr>
                <w:rPr>
                  <w:rStyle w:val="Style1"/>
                  <w:b/>
                  <w:bCs/>
                </w:rPr>
                <w:alias w:val="Click to enter text"/>
                <w:tag w:val="Click to enter text"/>
                <w:id w:val="-678344218"/>
                <w:lock w:val="sdtLocked"/>
                <w:placeholder>
                  <w:docPart w:val="41E805BC7A324C20908DE60B6AE654AA"/>
                </w:placeholder>
                <w:text w:multiLine="1"/>
              </w:sdtPr>
              <w:sdtEndPr>
                <w:rPr>
                  <w:rStyle w:val="DefaultParagraphFont"/>
                  <w:sz w:val="22"/>
                  <w:lang w:val="en-CA"/>
                </w:rPr>
              </w:sdtEndPr>
              <w:sdtContent>
                <w:r w:rsidR="005801BF">
                  <w:rPr>
                    <w:rStyle w:val="Style1"/>
                    <w:b/>
                    <w:bCs/>
                  </w:rPr>
                  <w:t xml:space="preserve">Not applicable </w:t>
                </w:r>
              </w:sdtContent>
            </w:sdt>
          </w:p>
          <w:p w14:paraId="6B354532" w14:textId="77777777" w:rsidR="003E0594" w:rsidRPr="007D6BA1" w:rsidRDefault="003E0594" w:rsidP="003E0594">
            <w:pPr>
              <w:pStyle w:val="ListParagraph"/>
              <w:ind w:left="0"/>
              <w:jc w:val="left"/>
              <w:rPr>
                <w:rStyle w:val="Style1"/>
                <w:b/>
                <w:bCs/>
              </w:rPr>
            </w:pPr>
          </w:p>
          <w:p w14:paraId="72CAFF19" w14:textId="02E83220" w:rsidR="003E0594" w:rsidRPr="007D6BA1" w:rsidRDefault="003E0594" w:rsidP="003E0594">
            <w:pPr>
              <w:pStyle w:val="ListParagraph"/>
              <w:ind w:left="0"/>
              <w:jc w:val="left"/>
              <w:rPr>
                <w:b/>
                <w:bCs/>
                <w:sz w:val="20"/>
                <w:szCs w:val="20"/>
                <w:lang w:val="en-CA"/>
              </w:rPr>
            </w:pPr>
          </w:p>
        </w:tc>
      </w:tr>
      <w:tr w:rsidR="00BA584B" w:rsidRPr="00E27182" w14:paraId="5C85E5B5" w14:textId="77777777" w:rsidTr="00196F77">
        <w:tc>
          <w:tcPr>
            <w:tcW w:w="5000" w:type="pct"/>
            <w:gridSpan w:val="3"/>
            <w:tcBorders>
              <w:bottom w:val="single" w:sz="4" w:space="0" w:color="auto"/>
            </w:tcBorders>
          </w:tcPr>
          <w:p w14:paraId="6FA9B4B1" w14:textId="02F7EDB4" w:rsidR="00BA584B" w:rsidRPr="006B1A7F" w:rsidRDefault="00F336E2" w:rsidP="00F336E2">
            <w:pPr>
              <w:pStyle w:val="ListParagraph"/>
              <w:ind w:left="0"/>
              <w:jc w:val="left"/>
              <w:rPr>
                <w:b/>
                <w:lang w:val="en-CA"/>
              </w:rPr>
            </w:pPr>
            <w:r w:rsidRPr="006B1A7F">
              <w:rPr>
                <w:b/>
                <w:bCs/>
                <w:lang w:val="en-CA"/>
              </w:rPr>
              <w:t>I.4.</w:t>
            </w:r>
            <w:r w:rsidR="00B250F7">
              <w:rPr>
                <w:b/>
                <w:bCs/>
                <w:lang w:val="en-CA"/>
              </w:rPr>
              <w:t>7</w:t>
            </w:r>
            <w:r w:rsidR="009F160F" w:rsidRPr="006B1A7F">
              <w:rPr>
                <w:rFonts w:eastAsia="SimSun"/>
                <w:b/>
                <w:bCs/>
                <w:color w:val="000000"/>
                <w:lang w:val="en-CA" w:eastAsia="zh-CN"/>
              </w:rPr>
              <w:t xml:space="preserve"> Project </w:t>
            </w:r>
            <w:r w:rsidR="00D30450">
              <w:rPr>
                <w:rFonts w:eastAsia="SimSun"/>
                <w:b/>
                <w:bCs/>
                <w:color w:val="000000"/>
                <w:lang w:val="en-CA" w:eastAsia="zh-CN"/>
              </w:rPr>
              <w:t>m</w:t>
            </w:r>
            <w:r w:rsidR="009F160F" w:rsidRPr="006B1A7F">
              <w:rPr>
                <w:rFonts w:eastAsia="SimSun"/>
                <w:b/>
                <w:bCs/>
                <w:color w:val="000000"/>
                <w:lang w:val="en-CA" w:eastAsia="zh-CN"/>
              </w:rPr>
              <w:t>anagement</w:t>
            </w:r>
            <w:r w:rsidR="0015580A">
              <w:rPr>
                <w:rFonts w:eastAsia="SimSun"/>
                <w:b/>
                <w:bCs/>
                <w:color w:val="000000"/>
                <w:lang w:val="en-CA" w:eastAsia="zh-CN"/>
              </w:rPr>
              <w:t xml:space="preserve"> </w:t>
            </w:r>
            <w:r w:rsidR="00D30450">
              <w:rPr>
                <w:rFonts w:eastAsia="SimSun"/>
                <w:b/>
                <w:bCs/>
                <w:color w:val="000000"/>
                <w:lang w:val="en-CA" w:eastAsia="zh-CN"/>
              </w:rPr>
              <w:t>and monitoring</w:t>
            </w:r>
          </w:p>
        </w:tc>
      </w:tr>
      <w:tr w:rsidR="00CC383C" w:rsidRPr="00E27182" w14:paraId="0EB9219B" w14:textId="77777777" w:rsidTr="00196F77">
        <w:trPr>
          <w:trHeight w:val="845"/>
        </w:trPr>
        <w:tc>
          <w:tcPr>
            <w:tcW w:w="5000" w:type="pct"/>
            <w:gridSpan w:val="3"/>
          </w:tcPr>
          <w:p w14:paraId="3384F509" w14:textId="28B3F252" w:rsidR="00CC383C" w:rsidRPr="00196F77" w:rsidRDefault="00653ADD" w:rsidP="00196F77">
            <w:pPr>
              <w:pStyle w:val="ListParagraph"/>
              <w:ind w:left="0"/>
              <w:rPr>
                <w:b/>
                <w:bCs/>
                <w:sz w:val="20"/>
                <w:lang w:val="en-CA"/>
              </w:rPr>
            </w:pPr>
            <w:r w:rsidRPr="000A5411">
              <w:rPr>
                <w:sz w:val="20"/>
                <w:szCs w:val="20"/>
                <w:lang w:val="en-CA"/>
              </w:rPr>
              <w:t xml:space="preserve">Brief description </w:t>
            </w:r>
            <w:r w:rsidR="005F4323">
              <w:rPr>
                <w:sz w:val="20"/>
                <w:szCs w:val="20"/>
                <w:lang w:val="en-CA"/>
              </w:rPr>
              <w:t xml:space="preserve">(one to four paragraphs) </w:t>
            </w:r>
            <w:r w:rsidR="00352004" w:rsidRPr="000A5411">
              <w:rPr>
                <w:sz w:val="20"/>
                <w:szCs w:val="20"/>
                <w:lang w:val="en-CA"/>
              </w:rPr>
              <w:t>of</w:t>
            </w:r>
            <w:r w:rsidR="00347769" w:rsidRPr="000A5411">
              <w:rPr>
                <w:rFonts w:eastAsia="SimSun"/>
                <w:color w:val="000000"/>
                <w:sz w:val="20"/>
                <w:szCs w:val="20"/>
                <w:lang w:val="en-CA" w:eastAsia="zh-CN"/>
              </w:rPr>
              <w:t xml:space="preserve"> </w:t>
            </w:r>
            <w:r w:rsidR="00352004" w:rsidRPr="000A5411">
              <w:rPr>
                <w:rFonts w:eastAsia="SimSun"/>
                <w:color w:val="000000"/>
                <w:sz w:val="20"/>
                <w:szCs w:val="20"/>
                <w:lang w:val="en-CA" w:eastAsia="zh-CN"/>
              </w:rPr>
              <w:t xml:space="preserve">roles and responsibilities of key </w:t>
            </w:r>
            <w:r w:rsidR="00CE489D" w:rsidRPr="000A5411">
              <w:rPr>
                <w:rFonts w:eastAsia="SimSun"/>
                <w:color w:val="000000"/>
                <w:sz w:val="20"/>
                <w:szCs w:val="20"/>
                <w:lang w:val="en-CA" w:eastAsia="zh-CN"/>
              </w:rPr>
              <w:t>stakeholders</w:t>
            </w:r>
            <w:r w:rsidR="00DE7C7E" w:rsidRPr="000A5411">
              <w:rPr>
                <w:rFonts w:eastAsia="SimSun"/>
                <w:color w:val="000000"/>
                <w:sz w:val="20"/>
                <w:szCs w:val="20"/>
                <w:lang w:val="en-CA" w:eastAsia="zh-CN"/>
              </w:rPr>
              <w:t xml:space="preserve"> </w:t>
            </w:r>
            <w:r w:rsidR="00352004" w:rsidRPr="000A5411">
              <w:rPr>
                <w:rFonts w:eastAsia="SimSun"/>
                <w:color w:val="000000"/>
                <w:sz w:val="20"/>
                <w:szCs w:val="20"/>
                <w:lang w:val="en-CA" w:eastAsia="zh-CN"/>
              </w:rPr>
              <w:t xml:space="preserve">in the implementation of the tranche </w:t>
            </w:r>
            <w:r w:rsidR="00CE489D" w:rsidRPr="000A5411">
              <w:rPr>
                <w:rFonts w:eastAsia="SimSun"/>
                <w:color w:val="000000"/>
                <w:sz w:val="20"/>
                <w:szCs w:val="20"/>
                <w:lang w:val="en-CA" w:eastAsia="zh-CN"/>
              </w:rPr>
              <w:t>(</w:t>
            </w:r>
            <w:r w:rsidR="00352004" w:rsidRPr="000A5411">
              <w:rPr>
                <w:rFonts w:eastAsia="SimSun"/>
                <w:color w:val="000000"/>
                <w:sz w:val="20"/>
                <w:szCs w:val="20"/>
                <w:lang w:val="en-CA" w:eastAsia="zh-CN"/>
              </w:rPr>
              <w:t>government departments</w:t>
            </w:r>
            <w:r w:rsidR="00CE489D" w:rsidRPr="000A5411">
              <w:rPr>
                <w:rFonts w:eastAsia="SimSun"/>
                <w:color w:val="000000"/>
                <w:sz w:val="20"/>
                <w:szCs w:val="20"/>
                <w:lang w:val="en-CA" w:eastAsia="zh-CN"/>
              </w:rPr>
              <w:t xml:space="preserve">, </w:t>
            </w:r>
            <w:r w:rsidR="00352004" w:rsidRPr="000A5411">
              <w:rPr>
                <w:rFonts w:eastAsia="SimSun"/>
                <w:color w:val="000000"/>
                <w:sz w:val="20"/>
                <w:szCs w:val="20"/>
                <w:lang w:val="en-CA" w:eastAsia="zh-CN"/>
              </w:rPr>
              <w:t xml:space="preserve">the </w:t>
            </w:r>
            <w:r w:rsidR="00DB3163">
              <w:rPr>
                <w:rFonts w:eastAsia="SimSun"/>
                <w:color w:val="000000"/>
                <w:sz w:val="20"/>
                <w:szCs w:val="20"/>
                <w:lang w:val="en-CA" w:eastAsia="zh-CN"/>
              </w:rPr>
              <w:t xml:space="preserve">National </w:t>
            </w:r>
            <w:r w:rsidR="00352004" w:rsidRPr="000A5411">
              <w:rPr>
                <w:rFonts w:eastAsia="SimSun"/>
                <w:color w:val="000000"/>
                <w:sz w:val="20"/>
                <w:szCs w:val="20"/>
                <w:lang w:val="en-CA" w:eastAsia="zh-CN"/>
              </w:rPr>
              <w:t xml:space="preserve">Ozone Unit, </w:t>
            </w:r>
            <w:r w:rsidR="00CE489D" w:rsidRPr="000A5411">
              <w:rPr>
                <w:rFonts w:eastAsia="SimSun"/>
                <w:color w:val="000000"/>
                <w:sz w:val="20"/>
                <w:szCs w:val="20"/>
                <w:lang w:val="en-CA" w:eastAsia="zh-CN"/>
              </w:rPr>
              <w:t xml:space="preserve">project </w:t>
            </w:r>
            <w:r w:rsidR="00013A99">
              <w:rPr>
                <w:rFonts w:eastAsia="SimSun"/>
                <w:color w:val="000000"/>
                <w:sz w:val="20"/>
                <w:szCs w:val="20"/>
                <w:lang w:val="en-CA" w:eastAsia="zh-CN"/>
              </w:rPr>
              <w:t>management</w:t>
            </w:r>
            <w:r w:rsidR="00CE489D" w:rsidRPr="000A5411">
              <w:rPr>
                <w:rFonts w:eastAsia="SimSun"/>
                <w:color w:val="000000"/>
                <w:sz w:val="20"/>
                <w:szCs w:val="20"/>
                <w:lang w:val="en-CA" w:eastAsia="zh-CN"/>
              </w:rPr>
              <w:t xml:space="preserve"> unit (PMU)</w:t>
            </w:r>
            <w:r w:rsidR="00DA1AF5">
              <w:rPr>
                <w:rFonts w:eastAsia="SimSun"/>
                <w:color w:val="000000"/>
                <w:sz w:val="20"/>
                <w:szCs w:val="20"/>
                <w:lang w:val="en-CA" w:eastAsia="zh-CN"/>
              </w:rPr>
              <w:t>,</w:t>
            </w:r>
            <w:r w:rsidR="00CE489D" w:rsidRPr="000A5411">
              <w:rPr>
                <w:rFonts w:eastAsia="SimSun"/>
                <w:color w:val="000000"/>
                <w:sz w:val="20"/>
                <w:szCs w:val="20"/>
                <w:lang w:val="en-CA" w:eastAsia="zh-CN"/>
              </w:rPr>
              <w:t xml:space="preserve"> </w:t>
            </w:r>
            <w:r w:rsidR="00727273">
              <w:rPr>
                <w:rFonts w:eastAsia="SimSun"/>
                <w:color w:val="000000"/>
                <w:sz w:val="20"/>
                <w:szCs w:val="20"/>
                <w:lang w:val="en-CA" w:eastAsia="zh-CN"/>
              </w:rPr>
              <w:t xml:space="preserve">and </w:t>
            </w:r>
            <w:r w:rsidR="00352004" w:rsidRPr="000A5411">
              <w:rPr>
                <w:rFonts w:eastAsia="SimSun"/>
                <w:color w:val="000000"/>
                <w:sz w:val="20"/>
                <w:szCs w:val="20"/>
                <w:lang w:val="en-CA" w:eastAsia="zh-CN"/>
              </w:rPr>
              <w:t>non-governmental</w:t>
            </w:r>
            <w:r w:rsidR="003550D5" w:rsidRPr="000A5411">
              <w:rPr>
                <w:rFonts w:eastAsia="SimSun"/>
                <w:color w:val="000000"/>
                <w:sz w:val="20"/>
                <w:szCs w:val="20"/>
                <w:lang w:val="en-CA" w:eastAsia="zh-CN"/>
              </w:rPr>
              <w:t xml:space="preserve"> organization</w:t>
            </w:r>
            <w:r w:rsidR="00DA1AF5">
              <w:rPr>
                <w:rFonts w:eastAsia="SimSun"/>
                <w:color w:val="000000"/>
                <w:sz w:val="20"/>
                <w:szCs w:val="20"/>
                <w:lang w:val="en-CA" w:eastAsia="zh-CN"/>
              </w:rPr>
              <w:t>s, other</w:t>
            </w:r>
            <w:r w:rsidR="003550D5" w:rsidRPr="000A5411">
              <w:rPr>
                <w:rFonts w:eastAsia="SimSun"/>
                <w:color w:val="000000"/>
                <w:sz w:val="20"/>
                <w:szCs w:val="20"/>
                <w:lang w:val="en-CA" w:eastAsia="zh-CN"/>
              </w:rPr>
              <w:t>)</w:t>
            </w:r>
            <w:r w:rsidR="00196F77">
              <w:rPr>
                <w:rFonts w:eastAsia="SimSun"/>
                <w:color w:val="000000"/>
                <w:lang w:eastAsia="zh-CN"/>
              </w:rPr>
              <w:t>.</w:t>
            </w:r>
          </w:p>
        </w:tc>
      </w:tr>
      <w:tr w:rsidR="00196F77" w:rsidRPr="00E27182" w14:paraId="4D1F7DF8" w14:textId="77777777" w:rsidTr="00196F77">
        <w:trPr>
          <w:trHeight w:val="1700"/>
        </w:trPr>
        <w:tc>
          <w:tcPr>
            <w:tcW w:w="5000" w:type="pct"/>
            <w:gridSpan w:val="3"/>
          </w:tcPr>
          <w:p w14:paraId="7161ABCD" w14:textId="63322EE1" w:rsidR="00196F77" w:rsidRPr="007D71E3" w:rsidRDefault="009A7115" w:rsidP="006414BE">
            <w:pPr>
              <w:pStyle w:val="ListParagraph"/>
              <w:ind w:left="0"/>
              <w:jc w:val="left"/>
              <w:rPr>
                <w:rStyle w:val="Style1"/>
                <w:lang w:val="en-CA"/>
              </w:rPr>
            </w:pPr>
            <w:sdt>
              <w:sdtPr>
                <w:rPr>
                  <w:rStyle w:val="Style1"/>
                </w:rPr>
                <w:alias w:val="Click to enter text"/>
                <w:tag w:val="Click to enter text"/>
                <w:id w:val="-1730140440"/>
                <w:placeholder>
                  <w:docPart w:val="6F78A672CDB547CEA566F0720EEDCA95"/>
                </w:placeholder>
                <w:text w:multiLine="1"/>
              </w:sdtPr>
              <w:sdtEndPr>
                <w:rPr>
                  <w:rStyle w:val="Style1"/>
                </w:rPr>
              </w:sdtEndPr>
              <w:sdtContent>
                <w:r w:rsidR="006414BE">
                  <w:rPr>
                    <w:rStyle w:val="Style1"/>
                  </w:rPr>
                  <w:t>*</w:t>
                </w:r>
                <w:r w:rsidR="006414BE" w:rsidRPr="006414BE">
                  <w:rPr>
                    <w:rStyle w:val="Style1"/>
                  </w:rPr>
                  <w:t xml:space="preserve">The National Ozone Unit (NOU) of Sri Lanka is responsible for the planning, implementation and monitoring of all the approved activities under HPMP Stage II. </w:t>
                </w:r>
                <w:r w:rsidR="006414BE" w:rsidRPr="006414BE">
                  <w:rPr>
                    <w:rStyle w:val="Style1"/>
                  </w:rPr>
                  <w:br/>
                </w:r>
                <w:r w:rsidR="006414BE">
                  <w:rPr>
                    <w:rStyle w:val="Style1"/>
                  </w:rPr>
                  <w:t>*</w:t>
                </w:r>
                <w:r w:rsidR="006414BE" w:rsidRPr="006414BE">
                  <w:rPr>
                    <w:rStyle w:val="Style1"/>
                  </w:rPr>
                  <w:t xml:space="preserve">The project management and monitoring component is to support NOU in successful implementation of HPMP II, through a project </w:t>
                </w:r>
                <w:r w:rsidR="00F24360">
                  <w:rPr>
                    <w:rStyle w:val="Style1"/>
                  </w:rPr>
                  <w:t xml:space="preserve">management unit. </w:t>
                </w:r>
                <w:r w:rsidR="00F24360">
                  <w:rPr>
                    <w:rStyle w:val="Style1"/>
                  </w:rPr>
                  <w:br/>
                  <w:t xml:space="preserve">other key stakeholders </w:t>
                </w:r>
                <w:r w:rsidR="00C606CA">
                  <w:rPr>
                    <w:rStyle w:val="Style1"/>
                  </w:rPr>
                  <w:t>role is as below:</w:t>
                </w:r>
                <w:r w:rsidR="006414BE" w:rsidRPr="006414BE">
                  <w:rPr>
                    <w:rStyle w:val="Style1"/>
                  </w:rPr>
                  <w:br/>
                </w:r>
                <w:r w:rsidR="006414BE">
                  <w:rPr>
                    <w:rStyle w:val="Style1"/>
                  </w:rPr>
                  <w:t xml:space="preserve">* </w:t>
                </w:r>
                <w:r w:rsidR="006414BE" w:rsidRPr="006414BE">
                  <w:rPr>
                    <w:rStyle w:val="Style1"/>
                  </w:rPr>
                  <w:t>Department of Import and Export Control (DIEC) as the regulatory body issuing import licenses on the recommendations of NOU and monitoring the importation process through coordination with Sri Lanka Customs (SLC) when required to ensure the imports are legitimate</w:t>
                </w:r>
                <w:r w:rsidR="006414BE">
                  <w:rPr>
                    <w:rStyle w:val="Style1"/>
                  </w:rPr>
                  <w:br/>
                  <w:t>*</w:t>
                </w:r>
                <w:r w:rsidR="006414BE" w:rsidRPr="006414BE">
                  <w:rPr>
                    <w:rStyle w:val="Style1"/>
                  </w:rPr>
                  <w:t>Sri Lanka Customs (SLC) as the agency physically monitoring the importation for right substance from the right source in right quantities and right channel linking with respective agencies to confirm the legitimacy of the imports</w:t>
                </w:r>
                <w:r w:rsidR="006414BE">
                  <w:rPr>
                    <w:rStyle w:val="Style1"/>
                  </w:rPr>
                  <w:br/>
                  <w:t>*</w:t>
                </w:r>
                <w:r w:rsidR="006414BE" w:rsidRPr="006414BE">
                  <w:rPr>
                    <w:rStyle w:val="Style1"/>
                  </w:rPr>
                  <w:t>Importers as the approved agencies to import HCFC products</w:t>
                </w:r>
                <w:r w:rsidR="006414BE">
                  <w:rPr>
                    <w:rStyle w:val="Style1"/>
                  </w:rPr>
                  <w:br/>
                  <w:t>*</w:t>
                </w:r>
                <w:r w:rsidR="006414BE" w:rsidRPr="006414BE">
                  <w:rPr>
                    <w:rStyle w:val="Style1"/>
                  </w:rPr>
                  <w:t>Consumer Protection Authority as the government entity enforcing laws in protecting consumers from abused trading practices by traders</w:t>
                </w:r>
                <w:r w:rsidR="006414BE" w:rsidRPr="006414BE">
                  <w:rPr>
                    <w:rStyle w:val="Style1"/>
                  </w:rPr>
                  <w:br/>
                </w:r>
              </w:sdtContent>
            </w:sdt>
          </w:p>
          <w:p w14:paraId="06A04263" w14:textId="77777777" w:rsidR="00196F77" w:rsidRPr="000A5411" w:rsidRDefault="00196F77" w:rsidP="00196F77">
            <w:pPr>
              <w:pStyle w:val="ListParagraph"/>
              <w:ind w:left="0"/>
              <w:rPr>
                <w:sz w:val="20"/>
                <w:szCs w:val="20"/>
                <w:lang w:val="en-CA"/>
              </w:rPr>
            </w:pPr>
          </w:p>
        </w:tc>
      </w:tr>
      <w:tr w:rsidR="003550D5" w:rsidRPr="00E27182" w14:paraId="75D51127" w14:textId="77777777" w:rsidTr="000603A5">
        <w:tc>
          <w:tcPr>
            <w:tcW w:w="5000" w:type="pct"/>
            <w:gridSpan w:val="3"/>
            <w:shd w:val="clear" w:color="auto" w:fill="D9D9D9" w:themeFill="background1" w:themeFillShade="D9"/>
          </w:tcPr>
          <w:p w14:paraId="64F3BE36" w14:textId="23518C95" w:rsidR="003550D5" w:rsidRPr="007D6BA1" w:rsidRDefault="009C14D0" w:rsidP="00E83FDB">
            <w:pPr>
              <w:pStyle w:val="ListParagraph"/>
              <w:keepNext/>
              <w:ind w:left="0"/>
              <w:jc w:val="center"/>
              <w:rPr>
                <w:b/>
                <w:bCs/>
                <w:sz w:val="20"/>
                <w:szCs w:val="20"/>
                <w:lang w:val="en-CA"/>
              </w:rPr>
            </w:pPr>
            <w:r w:rsidRPr="007D6BA1">
              <w:rPr>
                <w:b/>
                <w:bCs/>
                <w:sz w:val="20"/>
                <w:szCs w:val="20"/>
                <w:lang w:val="en-CA"/>
              </w:rPr>
              <w:t xml:space="preserve">Breakdown of project </w:t>
            </w:r>
            <w:r w:rsidR="00400F9F" w:rsidRPr="007D6BA1">
              <w:rPr>
                <w:b/>
                <w:bCs/>
                <w:sz w:val="20"/>
                <w:szCs w:val="20"/>
                <w:lang w:val="en-CA"/>
              </w:rPr>
              <w:t>monitoring activities</w:t>
            </w:r>
            <w:r w:rsidR="00ED60A8" w:rsidRPr="007D6BA1">
              <w:rPr>
                <w:b/>
                <w:bCs/>
                <w:sz w:val="20"/>
                <w:szCs w:val="20"/>
                <w:lang w:val="en-CA"/>
              </w:rPr>
              <w:t xml:space="preserve"> and disbursements</w:t>
            </w:r>
          </w:p>
        </w:tc>
      </w:tr>
      <w:tr w:rsidR="00C70F6C" w:rsidRPr="00E27182" w14:paraId="73A961AC" w14:textId="77777777" w:rsidTr="00A64809">
        <w:tc>
          <w:tcPr>
            <w:tcW w:w="1709" w:type="pct"/>
          </w:tcPr>
          <w:p w14:paraId="0A0008D2" w14:textId="162D39BE" w:rsidR="00C70F6C" w:rsidRPr="007D6BA1" w:rsidRDefault="006B12B5" w:rsidP="00E83FDB">
            <w:pPr>
              <w:pStyle w:val="ListParagraph"/>
              <w:keepNext/>
              <w:ind w:left="0"/>
              <w:jc w:val="left"/>
              <w:rPr>
                <w:b/>
                <w:bCs/>
                <w:sz w:val="20"/>
                <w:szCs w:val="20"/>
                <w:lang w:val="en-CA"/>
              </w:rPr>
            </w:pPr>
            <w:r w:rsidRPr="007D6BA1">
              <w:rPr>
                <w:b/>
                <w:bCs/>
                <w:sz w:val="20"/>
                <w:szCs w:val="20"/>
                <w:lang w:val="en-CA"/>
              </w:rPr>
              <w:t xml:space="preserve">Responsible </w:t>
            </w:r>
            <w:r w:rsidR="002A5840" w:rsidRPr="007D6BA1">
              <w:rPr>
                <w:b/>
                <w:bCs/>
                <w:sz w:val="20"/>
                <w:szCs w:val="20"/>
                <w:lang w:val="en-CA"/>
              </w:rPr>
              <w:t>entity</w:t>
            </w:r>
            <w:r w:rsidR="008E0BCE" w:rsidRPr="007D6BA1">
              <w:rPr>
                <w:b/>
                <w:bCs/>
                <w:sz w:val="20"/>
                <w:szCs w:val="20"/>
                <w:lang w:val="en-CA"/>
              </w:rPr>
              <w:t xml:space="preserve"> </w:t>
            </w:r>
            <w:sdt>
              <w:sdtPr>
                <w:rPr>
                  <w:rStyle w:val="Style1"/>
                  <w:b/>
                  <w:bCs/>
                  <w:color w:val="FF0000"/>
                  <w:szCs w:val="20"/>
                </w:rPr>
                <w:id w:val="-1751495758"/>
                <w:placeholder>
                  <w:docPart w:val="019B2C622638411CB52FBB583ABA4741"/>
                </w:placeholder>
                <w:dropDownList>
                  <w:listItem w:displayText="Select" w:value="1"/>
                  <w:listItem w:displayText="NOU " w:value="NOU "/>
                  <w:listItem w:displayText="PMU" w:value="PMU"/>
                  <w:listItem w:displayText="Other" w:value="Other"/>
                </w:dropDownList>
              </w:sdtPr>
              <w:sdtEndPr>
                <w:rPr>
                  <w:rStyle w:val="DefaultParagraphFont"/>
                  <w:sz w:val="22"/>
                  <w:lang w:val="en-CA"/>
                </w:rPr>
              </w:sdtEndPr>
              <w:sdtContent>
                <w:r w:rsidR="0060406F">
                  <w:rPr>
                    <w:rStyle w:val="Style1"/>
                    <w:b/>
                    <w:bCs/>
                    <w:color w:val="FF0000"/>
                    <w:szCs w:val="20"/>
                  </w:rPr>
                  <w:t>s</w:t>
                </w:r>
                <w:r w:rsidR="006B1FFE" w:rsidRPr="006B1FFE">
                  <w:rPr>
                    <w:rStyle w:val="Style1"/>
                    <w:b/>
                    <w:bCs/>
                    <w:color w:val="FF0000"/>
                    <w:szCs w:val="20"/>
                  </w:rPr>
                  <w:t>elect</w:t>
                </w:r>
              </w:sdtContent>
            </w:sdt>
          </w:p>
        </w:tc>
        <w:tc>
          <w:tcPr>
            <w:tcW w:w="1509" w:type="pct"/>
          </w:tcPr>
          <w:p w14:paraId="3E5F194F" w14:textId="77777777" w:rsidR="00C70F6C" w:rsidRPr="007D6BA1" w:rsidRDefault="00C70F6C" w:rsidP="00E83FDB">
            <w:pPr>
              <w:pStyle w:val="ListParagraph"/>
              <w:keepNext/>
              <w:ind w:left="0"/>
              <w:jc w:val="left"/>
              <w:rPr>
                <w:b/>
                <w:bCs/>
                <w:sz w:val="20"/>
                <w:szCs w:val="20"/>
                <w:lang w:val="en-CA"/>
              </w:rPr>
            </w:pPr>
          </w:p>
        </w:tc>
        <w:tc>
          <w:tcPr>
            <w:tcW w:w="1782" w:type="pct"/>
          </w:tcPr>
          <w:p w14:paraId="615ACE4E" w14:textId="7F920CC8" w:rsidR="00C70F6C" w:rsidRPr="007D6BA1" w:rsidRDefault="00C70F6C" w:rsidP="00E83FDB">
            <w:pPr>
              <w:pStyle w:val="ListParagraph"/>
              <w:keepNext/>
              <w:ind w:left="0"/>
              <w:jc w:val="center"/>
              <w:rPr>
                <w:b/>
                <w:bCs/>
                <w:sz w:val="20"/>
                <w:szCs w:val="20"/>
                <w:lang w:val="en-CA"/>
              </w:rPr>
            </w:pPr>
          </w:p>
        </w:tc>
      </w:tr>
      <w:tr w:rsidR="00C70F6C" w:rsidRPr="00E27182" w14:paraId="688B95BF" w14:textId="77777777" w:rsidTr="00A64809">
        <w:trPr>
          <w:trHeight w:val="215"/>
        </w:trPr>
        <w:tc>
          <w:tcPr>
            <w:tcW w:w="1709" w:type="pct"/>
          </w:tcPr>
          <w:p w14:paraId="4414ED6F" w14:textId="1CB16D18" w:rsidR="00C70F6C" w:rsidRPr="007D6BA1" w:rsidRDefault="00B23A38" w:rsidP="00F47B36">
            <w:pPr>
              <w:pStyle w:val="ListParagraph"/>
              <w:ind w:left="0"/>
              <w:jc w:val="left"/>
              <w:rPr>
                <w:b/>
                <w:bCs/>
                <w:sz w:val="20"/>
                <w:szCs w:val="20"/>
                <w:lang w:val="en-CA"/>
              </w:rPr>
            </w:pPr>
            <w:r w:rsidRPr="007D6BA1">
              <w:rPr>
                <w:b/>
                <w:bCs/>
                <w:sz w:val="20"/>
                <w:szCs w:val="20"/>
                <w:lang w:val="en-CA"/>
              </w:rPr>
              <w:t>Activity</w:t>
            </w:r>
            <w:r w:rsidR="0012346A" w:rsidRPr="007D6BA1">
              <w:rPr>
                <w:b/>
                <w:bCs/>
                <w:sz w:val="20"/>
                <w:szCs w:val="20"/>
                <w:lang w:val="en-CA"/>
              </w:rPr>
              <w:t xml:space="preserve"> </w:t>
            </w:r>
            <w:r w:rsidR="0012346A" w:rsidRPr="00E83FDB">
              <w:rPr>
                <w:sz w:val="20"/>
                <w:szCs w:val="20"/>
                <w:lang w:val="en-CA"/>
              </w:rPr>
              <w:t>(</w:t>
            </w:r>
            <w:r w:rsidR="003A14EC" w:rsidRPr="00E83FDB">
              <w:rPr>
                <w:sz w:val="20"/>
                <w:szCs w:val="20"/>
                <w:lang w:val="en-CA"/>
              </w:rPr>
              <w:t>add</w:t>
            </w:r>
            <w:r w:rsidR="00166B31" w:rsidRPr="00E83FDB">
              <w:rPr>
                <w:sz w:val="20"/>
                <w:szCs w:val="20"/>
                <w:lang w:val="en-CA"/>
              </w:rPr>
              <w:t>/delete rows</w:t>
            </w:r>
            <w:r w:rsidR="003A14EC" w:rsidRPr="00E83FDB">
              <w:rPr>
                <w:sz w:val="20"/>
                <w:szCs w:val="20"/>
                <w:lang w:val="en-CA"/>
              </w:rPr>
              <w:t xml:space="preserve"> as needed</w:t>
            </w:r>
            <w:r w:rsidR="0012346A" w:rsidRPr="00E83FDB">
              <w:rPr>
                <w:sz w:val="20"/>
                <w:szCs w:val="20"/>
                <w:lang w:val="en-CA"/>
              </w:rPr>
              <w:t>)</w:t>
            </w:r>
          </w:p>
        </w:tc>
        <w:tc>
          <w:tcPr>
            <w:tcW w:w="1509" w:type="pct"/>
          </w:tcPr>
          <w:p w14:paraId="71E58F2B" w14:textId="210B9396" w:rsidR="00C70F6C" w:rsidRPr="007D6BA1" w:rsidRDefault="009F1B3D" w:rsidP="00F47B36">
            <w:pPr>
              <w:pStyle w:val="ListParagraph"/>
              <w:ind w:left="0"/>
              <w:jc w:val="center"/>
              <w:rPr>
                <w:b/>
                <w:bCs/>
                <w:sz w:val="20"/>
                <w:szCs w:val="20"/>
                <w:lang w:val="en-CA"/>
              </w:rPr>
            </w:pPr>
            <w:r w:rsidRPr="007D6BA1">
              <w:rPr>
                <w:b/>
                <w:bCs/>
                <w:sz w:val="20"/>
                <w:szCs w:val="20"/>
                <w:lang w:val="en-CA"/>
              </w:rPr>
              <w:t>A</w:t>
            </w:r>
            <w:r w:rsidR="00473C72" w:rsidRPr="007D6BA1">
              <w:rPr>
                <w:b/>
                <w:bCs/>
                <w:sz w:val="20"/>
                <w:szCs w:val="20"/>
                <w:lang w:val="en-CA"/>
              </w:rPr>
              <w:t xml:space="preserve">mount allocated </w:t>
            </w:r>
            <w:r w:rsidR="008563F9" w:rsidRPr="007D6BA1">
              <w:rPr>
                <w:b/>
                <w:bCs/>
                <w:sz w:val="20"/>
                <w:szCs w:val="20"/>
                <w:lang w:val="en-CA"/>
              </w:rPr>
              <w:t>for tranche (US $)</w:t>
            </w:r>
          </w:p>
        </w:tc>
        <w:tc>
          <w:tcPr>
            <w:tcW w:w="1782" w:type="pct"/>
          </w:tcPr>
          <w:p w14:paraId="0EB24847" w14:textId="42DA6E61" w:rsidR="00C70F6C" w:rsidRPr="007D6BA1" w:rsidRDefault="008563F9" w:rsidP="00C70F6C">
            <w:pPr>
              <w:pStyle w:val="ListParagraph"/>
              <w:ind w:left="0"/>
              <w:jc w:val="center"/>
              <w:rPr>
                <w:b/>
                <w:bCs/>
                <w:sz w:val="20"/>
                <w:szCs w:val="20"/>
                <w:lang w:val="en-CA"/>
              </w:rPr>
            </w:pPr>
            <w:commentRangeStart w:id="60"/>
            <w:r w:rsidRPr="007D6BA1">
              <w:rPr>
                <w:b/>
                <w:bCs/>
                <w:sz w:val="20"/>
                <w:szCs w:val="20"/>
                <w:lang w:val="en-CA"/>
              </w:rPr>
              <w:t xml:space="preserve">Amount </w:t>
            </w:r>
            <w:proofErr w:type="spellStart"/>
            <w:r w:rsidRPr="007D6BA1">
              <w:rPr>
                <w:b/>
                <w:bCs/>
                <w:sz w:val="20"/>
                <w:szCs w:val="20"/>
                <w:lang w:val="en-CA"/>
              </w:rPr>
              <w:t>disbursed</w:t>
            </w:r>
            <w:commentRangeEnd w:id="60"/>
            <w:r w:rsidR="00CE0B8A">
              <w:rPr>
                <w:rStyle w:val="CommentReference"/>
              </w:rPr>
              <w:commentReference w:id="60"/>
            </w:r>
            <w:r w:rsidR="00CE0B8A">
              <w:rPr>
                <w:b/>
                <w:bCs/>
                <w:sz w:val="20"/>
                <w:szCs w:val="20"/>
                <w:lang w:val="en-CA"/>
              </w:rPr>
              <w:t>ot</w:t>
            </w:r>
            <w:proofErr w:type="spellEnd"/>
            <w:r w:rsidRPr="007D6BA1">
              <w:rPr>
                <w:b/>
                <w:bCs/>
                <w:sz w:val="20"/>
                <w:szCs w:val="20"/>
                <w:lang w:val="en-CA"/>
              </w:rPr>
              <w:t xml:space="preserve"> (US $)</w:t>
            </w:r>
          </w:p>
        </w:tc>
      </w:tr>
      <w:tr w:rsidR="00B23A38" w:rsidRPr="00E27182" w14:paraId="07186D60" w14:textId="77777777" w:rsidTr="00A64809">
        <w:trPr>
          <w:trHeight w:val="152"/>
        </w:trPr>
        <w:tc>
          <w:tcPr>
            <w:tcW w:w="1709" w:type="pct"/>
          </w:tcPr>
          <w:p w14:paraId="4C82C17D" w14:textId="6C636AA9" w:rsidR="00B23A38" w:rsidRPr="007D6BA1" w:rsidRDefault="006A38EC" w:rsidP="0018083A">
            <w:pPr>
              <w:pStyle w:val="ListParagraph"/>
              <w:ind w:left="0"/>
              <w:jc w:val="left"/>
              <w:rPr>
                <w:b/>
                <w:bCs/>
                <w:sz w:val="20"/>
                <w:szCs w:val="20"/>
                <w:lang w:val="en-CA"/>
              </w:rPr>
            </w:pPr>
            <w:r>
              <w:rPr>
                <w:b/>
                <w:bCs/>
                <w:sz w:val="20"/>
                <w:szCs w:val="20"/>
                <w:lang w:val="en-CA"/>
              </w:rPr>
              <w:t>S</w:t>
            </w:r>
            <w:r>
              <w:rPr>
                <w:b/>
                <w:bCs/>
                <w:szCs w:val="20"/>
                <w:lang w:val="en-CA"/>
              </w:rPr>
              <w:t>taff/consultants</w:t>
            </w:r>
          </w:p>
        </w:tc>
        <w:tc>
          <w:tcPr>
            <w:tcW w:w="1509" w:type="pct"/>
          </w:tcPr>
          <w:p w14:paraId="7692C92D" w14:textId="77777777" w:rsidR="007117D7" w:rsidRDefault="007117D7" w:rsidP="007117D7">
            <w:pPr>
              <w:jc w:val="right"/>
              <w:rPr>
                <w:ins w:id="61" w:author="Dasitha Premarathne" w:date="2023-12-22T13:46:00Z"/>
                <w:rFonts w:ascii="Calibri" w:hAnsi="Calibri" w:cs="Calibri"/>
                <w:color w:val="000000"/>
                <w:lang w:val="en-US"/>
              </w:rPr>
            </w:pPr>
            <w:ins w:id="62" w:author="Dasitha Premarathne" w:date="2023-12-22T13:46:00Z">
              <w:r>
                <w:rPr>
                  <w:rFonts w:ascii="Calibri" w:hAnsi="Calibri" w:cs="Calibri"/>
                  <w:color w:val="000000"/>
                </w:rPr>
                <w:t>31,953</w:t>
              </w:r>
            </w:ins>
          </w:p>
          <w:p w14:paraId="4F45A9DB" w14:textId="66EF93BB" w:rsidR="00B23A38" w:rsidRPr="007D6BA1" w:rsidRDefault="006A38EC" w:rsidP="0018083A">
            <w:pPr>
              <w:pStyle w:val="ListParagraph"/>
              <w:ind w:left="0"/>
              <w:jc w:val="right"/>
              <w:rPr>
                <w:b/>
                <w:bCs/>
                <w:sz w:val="20"/>
                <w:szCs w:val="20"/>
                <w:lang w:val="en-CA"/>
              </w:rPr>
            </w:pPr>
            <w:del w:id="63" w:author="Dasitha Premarathne" w:date="2023-12-22T13:46:00Z">
              <w:r w:rsidDel="007117D7">
                <w:rPr>
                  <w:b/>
                  <w:bCs/>
                  <w:sz w:val="20"/>
                  <w:szCs w:val="20"/>
                  <w:lang w:val="en-CA"/>
                </w:rPr>
                <w:delText>30,000</w:delText>
              </w:r>
            </w:del>
          </w:p>
        </w:tc>
        <w:tc>
          <w:tcPr>
            <w:tcW w:w="1782" w:type="pct"/>
          </w:tcPr>
          <w:p w14:paraId="4E939E52" w14:textId="12F9AAA6" w:rsidR="00B23A38" w:rsidRDefault="00613F81" w:rsidP="0018083A">
            <w:pPr>
              <w:pStyle w:val="ListParagraph"/>
              <w:ind w:left="0"/>
              <w:jc w:val="right"/>
              <w:rPr>
                <w:ins w:id="64" w:author="Dasitha Premarathne" w:date="2024-01-15T21:56:00Z"/>
                <w:b/>
                <w:bCs/>
                <w:sz w:val="20"/>
                <w:szCs w:val="20"/>
                <w:lang w:val="en-CA"/>
              </w:rPr>
            </w:pPr>
            <w:ins w:id="65" w:author="Dasitha Premarathne" w:date="2024-01-15T21:56:00Z">
              <w:r>
                <w:rPr>
                  <w:b/>
                  <w:bCs/>
                  <w:sz w:val="20"/>
                  <w:szCs w:val="20"/>
                  <w:lang w:val="en-CA"/>
                </w:rPr>
                <w:t>15</w:t>
              </w:r>
            </w:ins>
            <w:ins w:id="66" w:author="Sampath Ranasinghe" w:date="2024-01-15T23:02:00Z">
              <w:r w:rsidR="00DE1C60">
                <w:rPr>
                  <w:b/>
                  <w:bCs/>
                  <w:sz w:val="20"/>
                  <w:szCs w:val="20"/>
                  <w:lang w:val="en-CA"/>
                </w:rPr>
                <w:t>,</w:t>
              </w:r>
            </w:ins>
            <w:ins w:id="67" w:author="Dasitha Premarathne" w:date="2024-01-15T21:56:00Z">
              <w:r>
                <w:rPr>
                  <w:b/>
                  <w:bCs/>
                  <w:sz w:val="20"/>
                  <w:szCs w:val="20"/>
                  <w:lang w:val="en-CA"/>
                </w:rPr>
                <w:t>022.85</w:t>
              </w:r>
            </w:ins>
          </w:p>
          <w:p w14:paraId="3E922168" w14:textId="68719E5D" w:rsidR="00613F81" w:rsidRPr="007D6BA1" w:rsidRDefault="00613F81" w:rsidP="0018083A">
            <w:pPr>
              <w:pStyle w:val="ListParagraph"/>
              <w:ind w:left="0"/>
              <w:jc w:val="right"/>
              <w:rPr>
                <w:b/>
                <w:bCs/>
                <w:sz w:val="20"/>
                <w:szCs w:val="20"/>
                <w:lang w:val="en-CA"/>
              </w:rPr>
            </w:pPr>
          </w:p>
        </w:tc>
      </w:tr>
      <w:tr w:rsidR="00B23A38" w:rsidRPr="00E27182" w14:paraId="1252812F" w14:textId="77777777" w:rsidTr="00A64809">
        <w:trPr>
          <w:trHeight w:val="188"/>
        </w:trPr>
        <w:tc>
          <w:tcPr>
            <w:tcW w:w="1709" w:type="pct"/>
          </w:tcPr>
          <w:p w14:paraId="2BE0DD80" w14:textId="394A8B8C" w:rsidR="00B23A38" w:rsidRPr="007D6BA1" w:rsidRDefault="006A38EC" w:rsidP="0018083A">
            <w:pPr>
              <w:pStyle w:val="ListParagraph"/>
              <w:ind w:left="0"/>
              <w:jc w:val="left"/>
              <w:rPr>
                <w:b/>
                <w:bCs/>
                <w:sz w:val="20"/>
                <w:szCs w:val="20"/>
                <w:lang w:val="en-CA"/>
              </w:rPr>
            </w:pPr>
            <w:r>
              <w:rPr>
                <w:b/>
                <w:bCs/>
                <w:sz w:val="20"/>
                <w:szCs w:val="20"/>
                <w:lang w:val="en-CA"/>
              </w:rPr>
              <w:t>T</w:t>
            </w:r>
            <w:r>
              <w:rPr>
                <w:b/>
                <w:bCs/>
                <w:szCs w:val="20"/>
                <w:lang w:val="en-CA"/>
              </w:rPr>
              <w:t xml:space="preserve">ravel, communication </w:t>
            </w:r>
            <w:proofErr w:type="spellStart"/>
            <w:r>
              <w:rPr>
                <w:b/>
                <w:bCs/>
                <w:szCs w:val="20"/>
                <w:lang w:val="en-CA"/>
              </w:rPr>
              <w:t>etc</w:t>
            </w:r>
            <w:proofErr w:type="spellEnd"/>
          </w:p>
        </w:tc>
        <w:tc>
          <w:tcPr>
            <w:tcW w:w="1509" w:type="pct"/>
          </w:tcPr>
          <w:p w14:paraId="32D0AF6F" w14:textId="6F0FEC87" w:rsidR="00BD0E96" w:rsidRDefault="00BD0E96" w:rsidP="00BD0E96">
            <w:pPr>
              <w:jc w:val="right"/>
              <w:rPr>
                <w:ins w:id="68" w:author="Dasitha Premarathne" w:date="2023-12-22T13:47:00Z"/>
                <w:rFonts w:ascii="Calibri" w:hAnsi="Calibri" w:cs="Calibri"/>
                <w:color w:val="000000"/>
                <w:lang w:val="en-US"/>
              </w:rPr>
            </w:pPr>
            <w:ins w:id="69" w:author="Dasitha Premarathne" w:date="2023-12-22T13:47:00Z">
              <w:r>
                <w:rPr>
                  <w:rFonts w:ascii="Calibri" w:hAnsi="Calibri" w:cs="Calibri"/>
                  <w:color w:val="000000"/>
                </w:rPr>
                <w:t>6</w:t>
              </w:r>
            </w:ins>
            <w:ins w:id="70" w:author="Sampath Ranasinghe" w:date="2024-01-15T23:02:00Z">
              <w:r w:rsidR="00DE1C60">
                <w:rPr>
                  <w:rFonts w:ascii="Calibri" w:hAnsi="Calibri" w:cs="Calibri"/>
                  <w:color w:val="000000"/>
                </w:rPr>
                <w:t>,</w:t>
              </w:r>
            </w:ins>
            <w:ins w:id="71" w:author="Dasitha Premarathne" w:date="2023-12-22T13:47:00Z">
              <w:r>
                <w:rPr>
                  <w:rFonts w:ascii="Calibri" w:hAnsi="Calibri" w:cs="Calibri"/>
                  <w:color w:val="000000"/>
                </w:rPr>
                <w:t>600</w:t>
              </w:r>
            </w:ins>
          </w:p>
          <w:p w14:paraId="6C9E52C3" w14:textId="2088F599" w:rsidR="00B23A38" w:rsidRPr="007D6BA1" w:rsidRDefault="006A38EC" w:rsidP="0018083A">
            <w:pPr>
              <w:pStyle w:val="ListParagraph"/>
              <w:ind w:left="0"/>
              <w:jc w:val="right"/>
              <w:rPr>
                <w:b/>
                <w:bCs/>
                <w:sz w:val="20"/>
                <w:szCs w:val="20"/>
                <w:lang w:val="en-CA"/>
              </w:rPr>
            </w:pPr>
            <w:del w:id="72" w:author="Dasitha Premarathne" w:date="2023-12-22T13:47:00Z">
              <w:r w:rsidDel="00BD0E96">
                <w:rPr>
                  <w:b/>
                  <w:bCs/>
                  <w:sz w:val="20"/>
                  <w:szCs w:val="20"/>
                  <w:lang w:val="en-CA"/>
                </w:rPr>
                <w:delText>9,000</w:delText>
              </w:r>
            </w:del>
          </w:p>
        </w:tc>
        <w:tc>
          <w:tcPr>
            <w:tcW w:w="1782" w:type="pct"/>
          </w:tcPr>
          <w:p w14:paraId="3F3E39A1" w14:textId="77777777" w:rsidR="00BE679C" w:rsidRDefault="00BE679C" w:rsidP="00BE679C">
            <w:pPr>
              <w:jc w:val="right"/>
              <w:rPr>
                <w:ins w:id="73" w:author="Dasitha Premarathne" w:date="2024-01-15T21:58:00Z"/>
                <w:rFonts w:ascii="Calibri" w:hAnsi="Calibri" w:cs="Calibri"/>
                <w:color w:val="000000"/>
                <w:lang w:val="en-US"/>
              </w:rPr>
            </w:pPr>
            <w:ins w:id="74" w:author="Dasitha Premarathne" w:date="2024-01-15T21:58:00Z">
              <w:r>
                <w:rPr>
                  <w:rFonts w:ascii="Calibri" w:hAnsi="Calibri" w:cs="Calibri"/>
                  <w:color w:val="000000"/>
                </w:rPr>
                <w:t>939.99</w:t>
              </w:r>
            </w:ins>
          </w:p>
          <w:p w14:paraId="10D9E5D3" w14:textId="77777777" w:rsidR="00B23A38" w:rsidRPr="007D6BA1" w:rsidRDefault="00B23A38" w:rsidP="0018083A">
            <w:pPr>
              <w:pStyle w:val="ListParagraph"/>
              <w:ind w:left="0"/>
              <w:jc w:val="right"/>
              <w:rPr>
                <w:b/>
                <w:bCs/>
                <w:sz w:val="20"/>
                <w:szCs w:val="20"/>
                <w:lang w:val="en-CA"/>
              </w:rPr>
            </w:pPr>
          </w:p>
        </w:tc>
      </w:tr>
      <w:tr w:rsidR="00B23A38" w:rsidRPr="00E27182" w14:paraId="712B7674" w14:textId="77777777" w:rsidTr="00A64809">
        <w:trPr>
          <w:trHeight w:val="125"/>
        </w:trPr>
        <w:tc>
          <w:tcPr>
            <w:tcW w:w="1709" w:type="pct"/>
          </w:tcPr>
          <w:p w14:paraId="28BDDB20" w14:textId="77777777" w:rsidR="00B23A38" w:rsidRPr="007D6BA1" w:rsidRDefault="00B23A38" w:rsidP="0018083A">
            <w:pPr>
              <w:pStyle w:val="ListParagraph"/>
              <w:ind w:left="0"/>
              <w:jc w:val="left"/>
              <w:rPr>
                <w:b/>
                <w:bCs/>
                <w:sz w:val="20"/>
                <w:szCs w:val="20"/>
                <w:lang w:val="en-CA"/>
              </w:rPr>
            </w:pPr>
          </w:p>
        </w:tc>
        <w:tc>
          <w:tcPr>
            <w:tcW w:w="1509" w:type="pct"/>
          </w:tcPr>
          <w:p w14:paraId="168C233C" w14:textId="77777777" w:rsidR="00B23A38" w:rsidRPr="007D6BA1" w:rsidRDefault="00B23A38" w:rsidP="0018083A">
            <w:pPr>
              <w:pStyle w:val="ListParagraph"/>
              <w:ind w:left="0"/>
              <w:jc w:val="right"/>
              <w:rPr>
                <w:b/>
                <w:bCs/>
                <w:sz w:val="20"/>
                <w:szCs w:val="20"/>
                <w:lang w:val="en-CA"/>
              </w:rPr>
            </w:pPr>
          </w:p>
        </w:tc>
        <w:tc>
          <w:tcPr>
            <w:tcW w:w="1782" w:type="pct"/>
          </w:tcPr>
          <w:p w14:paraId="193068A6" w14:textId="77777777" w:rsidR="00B23A38" w:rsidRPr="007D6BA1" w:rsidRDefault="00B23A38" w:rsidP="0018083A">
            <w:pPr>
              <w:pStyle w:val="ListParagraph"/>
              <w:ind w:left="0"/>
              <w:jc w:val="right"/>
              <w:rPr>
                <w:b/>
                <w:bCs/>
                <w:sz w:val="20"/>
                <w:szCs w:val="20"/>
                <w:lang w:val="en-CA"/>
              </w:rPr>
            </w:pPr>
          </w:p>
        </w:tc>
      </w:tr>
      <w:tr w:rsidR="00B23A38" w:rsidRPr="00E27182" w14:paraId="69030BA7" w14:textId="77777777" w:rsidTr="00A64809">
        <w:trPr>
          <w:trHeight w:val="70"/>
        </w:trPr>
        <w:tc>
          <w:tcPr>
            <w:tcW w:w="1709" w:type="pct"/>
          </w:tcPr>
          <w:p w14:paraId="27E00846" w14:textId="77777777" w:rsidR="00B23A38" w:rsidRPr="007D6BA1" w:rsidRDefault="00B23A38" w:rsidP="0018083A">
            <w:pPr>
              <w:pStyle w:val="ListParagraph"/>
              <w:ind w:left="0"/>
              <w:jc w:val="left"/>
              <w:rPr>
                <w:b/>
                <w:bCs/>
                <w:sz w:val="20"/>
                <w:szCs w:val="20"/>
                <w:lang w:val="en-CA"/>
              </w:rPr>
            </w:pPr>
          </w:p>
        </w:tc>
        <w:tc>
          <w:tcPr>
            <w:tcW w:w="1509" w:type="pct"/>
          </w:tcPr>
          <w:p w14:paraId="58AA3800" w14:textId="77777777" w:rsidR="00B23A38" w:rsidRPr="007D6BA1" w:rsidRDefault="00B23A38" w:rsidP="0018083A">
            <w:pPr>
              <w:pStyle w:val="ListParagraph"/>
              <w:ind w:left="0"/>
              <w:jc w:val="right"/>
              <w:rPr>
                <w:b/>
                <w:bCs/>
                <w:sz w:val="20"/>
                <w:szCs w:val="20"/>
                <w:lang w:val="en-CA"/>
              </w:rPr>
            </w:pPr>
          </w:p>
        </w:tc>
        <w:tc>
          <w:tcPr>
            <w:tcW w:w="1782" w:type="pct"/>
          </w:tcPr>
          <w:p w14:paraId="15333849" w14:textId="77777777" w:rsidR="00B23A38" w:rsidRPr="007D6BA1" w:rsidRDefault="00B23A38" w:rsidP="0018083A">
            <w:pPr>
              <w:pStyle w:val="ListParagraph"/>
              <w:ind w:left="0"/>
              <w:jc w:val="right"/>
              <w:rPr>
                <w:b/>
                <w:bCs/>
                <w:sz w:val="20"/>
                <w:szCs w:val="20"/>
                <w:lang w:val="en-CA"/>
              </w:rPr>
            </w:pPr>
          </w:p>
        </w:tc>
      </w:tr>
      <w:tr w:rsidR="00B23A38" w:rsidRPr="00E27182" w14:paraId="3FAFB3B0" w14:textId="77777777" w:rsidTr="00A64809">
        <w:trPr>
          <w:trHeight w:val="70"/>
        </w:trPr>
        <w:tc>
          <w:tcPr>
            <w:tcW w:w="1709" w:type="pct"/>
          </w:tcPr>
          <w:p w14:paraId="5FD77701" w14:textId="77777777" w:rsidR="00B23A38" w:rsidRPr="007D6BA1" w:rsidRDefault="00B23A38" w:rsidP="0018083A">
            <w:pPr>
              <w:pStyle w:val="ListParagraph"/>
              <w:ind w:left="0"/>
              <w:jc w:val="left"/>
              <w:rPr>
                <w:b/>
                <w:bCs/>
                <w:sz w:val="20"/>
                <w:szCs w:val="20"/>
                <w:lang w:val="en-CA"/>
              </w:rPr>
            </w:pPr>
          </w:p>
        </w:tc>
        <w:tc>
          <w:tcPr>
            <w:tcW w:w="1509" w:type="pct"/>
          </w:tcPr>
          <w:p w14:paraId="67FD3A87" w14:textId="77777777" w:rsidR="00B23A38" w:rsidRPr="007D6BA1" w:rsidRDefault="00B23A38" w:rsidP="0018083A">
            <w:pPr>
              <w:pStyle w:val="ListParagraph"/>
              <w:ind w:left="0"/>
              <w:jc w:val="right"/>
              <w:rPr>
                <w:b/>
                <w:bCs/>
                <w:sz w:val="20"/>
                <w:szCs w:val="20"/>
                <w:lang w:val="en-CA"/>
              </w:rPr>
            </w:pPr>
          </w:p>
        </w:tc>
        <w:tc>
          <w:tcPr>
            <w:tcW w:w="1782" w:type="pct"/>
          </w:tcPr>
          <w:p w14:paraId="78BB2CB9" w14:textId="77777777" w:rsidR="00B23A38" w:rsidRPr="007D6BA1" w:rsidRDefault="00B23A38" w:rsidP="0018083A">
            <w:pPr>
              <w:pStyle w:val="ListParagraph"/>
              <w:ind w:left="0"/>
              <w:jc w:val="right"/>
              <w:rPr>
                <w:b/>
                <w:bCs/>
                <w:sz w:val="20"/>
                <w:szCs w:val="20"/>
                <w:lang w:val="en-CA"/>
              </w:rPr>
            </w:pPr>
          </w:p>
        </w:tc>
      </w:tr>
      <w:tr w:rsidR="008563F9" w:rsidRPr="00E27182" w14:paraId="5BA19CC7" w14:textId="77777777" w:rsidTr="00A64809">
        <w:tc>
          <w:tcPr>
            <w:tcW w:w="1709" w:type="pct"/>
          </w:tcPr>
          <w:p w14:paraId="4DFCA4F1" w14:textId="41C84B32" w:rsidR="008563F9" w:rsidRPr="007D6BA1" w:rsidRDefault="008563F9" w:rsidP="00053D38">
            <w:pPr>
              <w:pStyle w:val="ListParagraph"/>
              <w:ind w:left="0"/>
              <w:jc w:val="left"/>
              <w:rPr>
                <w:b/>
                <w:bCs/>
                <w:sz w:val="20"/>
                <w:szCs w:val="20"/>
                <w:lang w:val="en-CA"/>
              </w:rPr>
            </w:pPr>
            <w:r w:rsidRPr="007D6BA1">
              <w:rPr>
                <w:b/>
                <w:bCs/>
                <w:sz w:val="20"/>
                <w:szCs w:val="20"/>
                <w:lang w:val="en-CA"/>
              </w:rPr>
              <w:t>T</w:t>
            </w:r>
            <w:r w:rsidR="001E5E8D">
              <w:rPr>
                <w:b/>
                <w:bCs/>
                <w:sz w:val="20"/>
                <w:szCs w:val="20"/>
                <w:lang w:val="en-CA"/>
              </w:rPr>
              <w:t>otal</w:t>
            </w:r>
            <w:r w:rsidRPr="007D6BA1">
              <w:rPr>
                <w:b/>
                <w:bCs/>
                <w:sz w:val="20"/>
                <w:szCs w:val="20"/>
                <w:lang w:val="en-CA"/>
              </w:rPr>
              <w:t xml:space="preserve"> </w:t>
            </w:r>
          </w:p>
        </w:tc>
        <w:tc>
          <w:tcPr>
            <w:tcW w:w="1509" w:type="pct"/>
          </w:tcPr>
          <w:p w14:paraId="502C40BA" w14:textId="77777777" w:rsidR="00BD0E96" w:rsidRDefault="00BD0E96" w:rsidP="00BD0E96">
            <w:pPr>
              <w:jc w:val="right"/>
              <w:rPr>
                <w:ins w:id="75" w:author="Dasitha Premarathne" w:date="2023-12-22T13:47:00Z"/>
                <w:rFonts w:ascii="Calibri" w:hAnsi="Calibri" w:cs="Calibri"/>
                <w:color w:val="000000"/>
                <w:lang w:val="en-US"/>
              </w:rPr>
            </w:pPr>
            <w:ins w:id="76" w:author="Dasitha Premarathne" w:date="2023-12-22T13:47:00Z">
              <w:r>
                <w:rPr>
                  <w:rFonts w:ascii="Calibri" w:hAnsi="Calibri" w:cs="Calibri"/>
                  <w:color w:val="000000"/>
                </w:rPr>
                <w:t>38,553</w:t>
              </w:r>
            </w:ins>
          </w:p>
          <w:p w14:paraId="2A743CDE" w14:textId="1A0FEE81" w:rsidR="008563F9" w:rsidRPr="007D6BA1" w:rsidRDefault="006A38EC" w:rsidP="0018083A">
            <w:pPr>
              <w:pStyle w:val="ListParagraph"/>
              <w:ind w:left="0"/>
              <w:jc w:val="right"/>
              <w:rPr>
                <w:b/>
                <w:bCs/>
                <w:sz w:val="20"/>
                <w:szCs w:val="20"/>
                <w:lang w:val="en-CA"/>
              </w:rPr>
            </w:pPr>
            <w:del w:id="77" w:author="Dasitha Premarathne" w:date="2023-12-22T13:47:00Z">
              <w:r w:rsidDel="00BD0E96">
                <w:rPr>
                  <w:b/>
                  <w:bCs/>
                  <w:sz w:val="20"/>
                  <w:szCs w:val="20"/>
                  <w:lang w:val="en-CA"/>
                </w:rPr>
                <w:delText>39,999</w:delText>
              </w:r>
            </w:del>
          </w:p>
        </w:tc>
        <w:tc>
          <w:tcPr>
            <w:tcW w:w="1782" w:type="pct"/>
          </w:tcPr>
          <w:p w14:paraId="7050823F" w14:textId="11D36323" w:rsidR="008563F9" w:rsidRPr="007D6BA1" w:rsidRDefault="00F5169B" w:rsidP="0018083A">
            <w:pPr>
              <w:pStyle w:val="ListParagraph"/>
              <w:ind w:left="0"/>
              <w:jc w:val="right"/>
              <w:rPr>
                <w:b/>
                <w:bCs/>
                <w:sz w:val="20"/>
                <w:szCs w:val="20"/>
                <w:lang w:val="en-CA"/>
              </w:rPr>
            </w:pPr>
            <w:ins w:id="78" w:author="Dasitha Premarathne" w:date="2024-01-15T21:59:00Z">
              <w:r>
                <w:rPr>
                  <w:b/>
                  <w:bCs/>
                  <w:sz w:val="20"/>
                  <w:szCs w:val="20"/>
                  <w:lang w:val="en-CA"/>
                </w:rPr>
                <w:t>15</w:t>
              </w:r>
            </w:ins>
            <w:ins w:id="79" w:author="Sampath Ranasinghe" w:date="2024-01-15T23:02:00Z">
              <w:r w:rsidR="00DE1C60">
                <w:rPr>
                  <w:b/>
                  <w:bCs/>
                  <w:sz w:val="20"/>
                  <w:szCs w:val="20"/>
                  <w:lang w:val="en-CA"/>
                </w:rPr>
                <w:t>,</w:t>
              </w:r>
            </w:ins>
            <w:ins w:id="80" w:author="Dasitha Premarathne" w:date="2024-01-15T21:59:00Z">
              <w:r>
                <w:rPr>
                  <w:b/>
                  <w:bCs/>
                  <w:sz w:val="20"/>
                  <w:szCs w:val="20"/>
                  <w:lang w:val="en-CA"/>
                </w:rPr>
                <w:t>962.84</w:t>
              </w:r>
            </w:ins>
          </w:p>
        </w:tc>
      </w:tr>
      <w:tr w:rsidR="00C70F6C" w:rsidRPr="00E27182" w14:paraId="75B3DBD0" w14:textId="77777777" w:rsidTr="00AD272C">
        <w:tc>
          <w:tcPr>
            <w:tcW w:w="5000" w:type="pct"/>
            <w:gridSpan w:val="3"/>
          </w:tcPr>
          <w:p w14:paraId="62085BBA" w14:textId="4AF039FC" w:rsidR="00C70F6C" w:rsidRPr="00053D38" w:rsidRDefault="00E54146" w:rsidP="00F95D1A">
            <w:pPr>
              <w:rPr>
                <w:b/>
                <w:lang w:val="en-CA"/>
              </w:rPr>
            </w:pPr>
            <w:r w:rsidRPr="00053D38">
              <w:rPr>
                <w:b/>
                <w:color w:val="000000"/>
                <w:lang w:val="en-CA"/>
              </w:rPr>
              <w:t>I.4.</w:t>
            </w:r>
            <w:r w:rsidR="00D14E7B" w:rsidRPr="00053D38">
              <w:rPr>
                <w:b/>
                <w:color w:val="000000"/>
                <w:lang w:val="en-CA"/>
              </w:rPr>
              <w:t>8</w:t>
            </w:r>
            <w:r w:rsidRPr="00053D38">
              <w:rPr>
                <w:b/>
                <w:color w:val="000000"/>
                <w:lang w:val="en-CA"/>
              </w:rPr>
              <w:tab/>
              <w:t>Other information</w:t>
            </w:r>
          </w:p>
        </w:tc>
      </w:tr>
      <w:tr w:rsidR="00797AA5" w:rsidRPr="00E27182" w14:paraId="7ACCB221" w14:textId="77777777" w:rsidTr="00AD272C">
        <w:tc>
          <w:tcPr>
            <w:tcW w:w="5000" w:type="pct"/>
            <w:gridSpan w:val="3"/>
          </w:tcPr>
          <w:p w14:paraId="0C0D71A0" w14:textId="462CC2F5" w:rsidR="00797AA5" w:rsidRPr="00E83FDB" w:rsidRDefault="00667322" w:rsidP="00F95D1A">
            <w:pPr>
              <w:rPr>
                <w:b/>
                <w:color w:val="000000"/>
                <w:sz w:val="20"/>
                <w:szCs w:val="20"/>
                <w:lang w:val="en-CA"/>
              </w:rPr>
            </w:pPr>
            <w:r w:rsidRPr="00E83FDB">
              <w:rPr>
                <w:rFonts w:eastAsia="SimSun"/>
                <w:color w:val="000000"/>
                <w:sz w:val="20"/>
                <w:szCs w:val="20"/>
                <w:lang w:val="en-CA" w:eastAsia="zh-CN"/>
              </w:rPr>
              <w:t xml:space="preserve">Provide a short summary (half a page maximum) comparing the </w:t>
            </w:r>
            <w:r w:rsidRPr="00E83FDB">
              <w:rPr>
                <w:rFonts w:eastAsia="SimSun"/>
                <w:sz w:val="20"/>
                <w:szCs w:val="20"/>
                <w:lang w:val="en-CA" w:eastAsia="zh-CN"/>
              </w:rPr>
              <w:t>overall progress of the tranche implementation with the information provided in the remark’s column of the most recent Annual Progress and Financial Report</w:t>
            </w:r>
            <w:r w:rsidR="00E8622D">
              <w:rPr>
                <w:rFonts w:eastAsia="SimSun"/>
                <w:sz w:val="20"/>
                <w:szCs w:val="20"/>
                <w:lang w:val="en-CA" w:eastAsia="zh-CN"/>
              </w:rPr>
              <w:t xml:space="preserve"> and explain the difference. </w:t>
            </w:r>
          </w:p>
        </w:tc>
      </w:tr>
      <w:bookmarkStart w:id="81" w:name="_Hlk140585570"/>
      <w:tr w:rsidR="00C70F6C" w:rsidRPr="00E27182" w14:paraId="4A5D79E1" w14:textId="77777777" w:rsidTr="00532EFE">
        <w:trPr>
          <w:trHeight w:val="881"/>
        </w:trPr>
        <w:tc>
          <w:tcPr>
            <w:tcW w:w="5000" w:type="pct"/>
            <w:gridSpan w:val="3"/>
          </w:tcPr>
          <w:p w14:paraId="1F868E13" w14:textId="147D7105" w:rsidR="00C70F6C" w:rsidRPr="00E83FDB" w:rsidRDefault="009A7115" w:rsidP="00C70F6C">
            <w:pPr>
              <w:pStyle w:val="ListParagraph"/>
              <w:ind w:left="0"/>
              <w:jc w:val="left"/>
              <w:rPr>
                <w:sz w:val="20"/>
                <w:szCs w:val="20"/>
                <w:lang w:val="en-CA"/>
              </w:rPr>
            </w:pPr>
            <w:sdt>
              <w:sdtPr>
                <w:rPr>
                  <w:rStyle w:val="Style1"/>
                </w:rPr>
                <w:alias w:val="Click to enter text"/>
                <w:tag w:val="Click to enter text"/>
                <w:id w:val="132832006"/>
                <w:lock w:val="sdtLocked"/>
                <w:placeholder>
                  <w:docPart w:val="95892F6949F5491583AA699F99FE1F83"/>
                </w:placeholder>
                <w:text w:multiLine="1"/>
              </w:sdtPr>
              <w:sdtEndPr>
                <w:rPr>
                  <w:rStyle w:val="DefaultParagraphFont"/>
                  <w:sz w:val="22"/>
                  <w:lang w:val="en-CA"/>
                </w:rPr>
              </w:sdtEndPr>
              <w:sdtContent>
                <w:r w:rsidR="008E2910">
                  <w:rPr>
                    <w:rStyle w:val="Style1"/>
                  </w:rPr>
                  <w:t>UNDP</w:t>
                </w:r>
                <w:r w:rsidR="008E2910">
                  <w:rPr>
                    <w:rStyle w:val="Style1"/>
                  </w:rPr>
                  <w:br/>
                </w:r>
                <w:r w:rsidR="008E2910">
                  <w:rPr>
                    <w:lang w:val="en-CA"/>
                  </w:rPr>
                  <w:br/>
                </w:r>
                <w:r w:rsidR="008E2910">
                  <w:rPr>
                    <w:lang w:val="en-CA"/>
                  </w:rPr>
                  <w:br/>
                  <w:t>UNEP</w:t>
                </w:r>
                <w:r w:rsidR="008E2910">
                  <w:rPr>
                    <w:lang w:val="en-CA"/>
                  </w:rPr>
                  <w:br/>
                </w:r>
                <w:r w:rsidR="008E2910">
                  <w:rPr>
                    <w:lang w:val="en-CA"/>
                  </w:rPr>
                  <w:br/>
                </w:r>
              </w:sdtContent>
            </w:sdt>
          </w:p>
          <w:p w14:paraId="0805320B" w14:textId="77777777" w:rsidR="00C70F6C" w:rsidRPr="007D6BA1" w:rsidRDefault="00C70F6C" w:rsidP="00C70F6C">
            <w:pPr>
              <w:pStyle w:val="ListParagraph"/>
              <w:ind w:left="0"/>
              <w:jc w:val="left"/>
              <w:rPr>
                <w:b/>
                <w:bCs/>
                <w:sz w:val="20"/>
                <w:szCs w:val="20"/>
                <w:lang w:val="en-CA"/>
              </w:rPr>
            </w:pPr>
          </w:p>
        </w:tc>
      </w:tr>
      <w:bookmarkEnd w:id="81"/>
      <w:tr w:rsidR="00C70F6C" w:rsidRPr="00E27182" w14:paraId="146329E0" w14:textId="77777777" w:rsidTr="00AD272C">
        <w:tc>
          <w:tcPr>
            <w:tcW w:w="5000" w:type="pct"/>
            <w:gridSpan w:val="3"/>
          </w:tcPr>
          <w:p w14:paraId="7F199B2E" w14:textId="433F8FEF" w:rsidR="00C70F6C" w:rsidRPr="0018083A" w:rsidRDefault="00505517" w:rsidP="00505517">
            <w:pPr>
              <w:rPr>
                <w:b/>
                <w:bCs/>
                <w:highlight w:val="yellow"/>
                <w:lang w:val="en-CA"/>
              </w:rPr>
            </w:pPr>
            <w:r w:rsidRPr="0018083A">
              <w:rPr>
                <w:b/>
                <w:bCs/>
                <w:color w:val="000000"/>
                <w:lang w:val="en-CA"/>
              </w:rPr>
              <w:t>I.5</w:t>
            </w:r>
            <w:r w:rsidRPr="0018083A">
              <w:rPr>
                <w:b/>
                <w:bCs/>
                <w:color w:val="000000"/>
                <w:lang w:val="en-CA"/>
              </w:rPr>
              <w:tab/>
            </w:r>
            <w:commentRangeStart w:id="82"/>
            <w:r w:rsidRPr="0018083A">
              <w:rPr>
                <w:b/>
                <w:bCs/>
                <w:color w:val="000000"/>
                <w:lang w:val="en-CA"/>
              </w:rPr>
              <w:t>Financial report</w:t>
            </w:r>
            <w:commentRangeEnd w:id="82"/>
            <w:r w:rsidR="00104ECB">
              <w:rPr>
                <w:rStyle w:val="CommentReference"/>
              </w:rPr>
              <w:commentReference w:id="82"/>
            </w:r>
          </w:p>
        </w:tc>
      </w:tr>
      <w:tr w:rsidR="00C70F6C" w:rsidRPr="00E27182" w14:paraId="1C906B7F" w14:textId="77777777" w:rsidTr="00AD272C">
        <w:tc>
          <w:tcPr>
            <w:tcW w:w="5000" w:type="pct"/>
            <w:gridSpan w:val="3"/>
          </w:tcPr>
          <w:p w14:paraId="32DE7DE4" w14:textId="4557CAED" w:rsidR="00C70F6C" w:rsidRPr="0018083A" w:rsidRDefault="00001320" w:rsidP="00187D53">
            <w:pPr>
              <w:pStyle w:val="ListParagraph"/>
              <w:ind w:left="0"/>
              <w:jc w:val="left"/>
              <w:rPr>
                <w:sz w:val="20"/>
                <w:szCs w:val="20"/>
                <w:highlight w:val="yellow"/>
                <w:lang w:val="en-CA"/>
              </w:rPr>
            </w:pPr>
            <w:r w:rsidRPr="0018083A">
              <w:rPr>
                <w:sz w:val="20"/>
                <w:szCs w:val="20"/>
                <w:lang w:val="en-CA"/>
              </w:rPr>
              <w:t xml:space="preserve">In the </w:t>
            </w:r>
            <w:r w:rsidR="000137EE">
              <w:rPr>
                <w:sz w:val="20"/>
                <w:szCs w:val="20"/>
                <w:lang w:val="en-CA"/>
              </w:rPr>
              <w:t xml:space="preserve">two </w:t>
            </w:r>
            <w:r w:rsidRPr="0018083A">
              <w:rPr>
                <w:sz w:val="20"/>
                <w:szCs w:val="20"/>
                <w:lang w:val="en-CA"/>
              </w:rPr>
              <w:t>table</w:t>
            </w:r>
            <w:r w:rsidR="000137EE">
              <w:rPr>
                <w:sz w:val="20"/>
                <w:szCs w:val="20"/>
                <w:lang w:val="en-CA"/>
              </w:rPr>
              <w:t>s</w:t>
            </w:r>
            <w:r w:rsidRPr="0018083A">
              <w:rPr>
                <w:sz w:val="20"/>
                <w:szCs w:val="20"/>
                <w:lang w:val="en-CA"/>
              </w:rPr>
              <w:t xml:space="preserve"> below </w:t>
            </w:r>
            <w:r w:rsidR="00CC1CC7" w:rsidRPr="0018083A">
              <w:rPr>
                <w:sz w:val="20"/>
                <w:szCs w:val="20"/>
                <w:lang w:val="en-CA"/>
              </w:rPr>
              <w:t xml:space="preserve">please </w:t>
            </w:r>
            <w:r w:rsidR="002B5F36" w:rsidRPr="0018083A">
              <w:rPr>
                <w:sz w:val="20"/>
                <w:szCs w:val="20"/>
                <w:lang w:val="en-CA"/>
              </w:rPr>
              <w:t xml:space="preserve">fill in </w:t>
            </w:r>
            <w:r w:rsidR="00936095" w:rsidRPr="0018083A">
              <w:rPr>
                <w:sz w:val="20"/>
                <w:szCs w:val="20"/>
                <w:lang w:val="en-CA"/>
              </w:rPr>
              <w:t>disbursement</w:t>
            </w:r>
            <w:r w:rsidR="002B5F36" w:rsidRPr="0018083A">
              <w:rPr>
                <w:sz w:val="20"/>
                <w:szCs w:val="20"/>
                <w:lang w:val="en-CA"/>
              </w:rPr>
              <w:t xml:space="preserve"> </w:t>
            </w:r>
            <w:r w:rsidR="00936095" w:rsidRPr="0018083A">
              <w:rPr>
                <w:sz w:val="20"/>
                <w:szCs w:val="20"/>
                <w:lang w:val="en-CA"/>
              </w:rPr>
              <w:t>amounts</w:t>
            </w:r>
            <w:r w:rsidR="002B5F36" w:rsidRPr="0018083A">
              <w:rPr>
                <w:sz w:val="20"/>
                <w:szCs w:val="20"/>
                <w:lang w:val="en-CA"/>
              </w:rPr>
              <w:t xml:space="preserve"> for each agency</w:t>
            </w:r>
            <w:r w:rsidR="00E8622D">
              <w:rPr>
                <w:sz w:val="20"/>
                <w:szCs w:val="20"/>
                <w:lang w:val="en-CA"/>
              </w:rPr>
              <w:t>,</w:t>
            </w:r>
            <w:r w:rsidR="00B1633A">
              <w:rPr>
                <w:sz w:val="20"/>
                <w:szCs w:val="20"/>
                <w:lang w:val="en-CA"/>
              </w:rPr>
              <w:t xml:space="preserve"> </w:t>
            </w:r>
            <w:proofErr w:type="gramStart"/>
            <w:r w:rsidR="0022386B" w:rsidRPr="0018083A">
              <w:rPr>
                <w:sz w:val="20"/>
                <w:szCs w:val="20"/>
                <w:lang w:val="en-CA"/>
              </w:rPr>
              <w:t>add</w:t>
            </w:r>
            <w:proofErr w:type="gramEnd"/>
            <w:r w:rsidR="0022386B" w:rsidRPr="0018083A">
              <w:rPr>
                <w:sz w:val="20"/>
                <w:szCs w:val="20"/>
                <w:lang w:val="en-CA"/>
              </w:rPr>
              <w:t xml:space="preserve"> or delete co</w:t>
            </w:r>
            <w:r w:rsidR="00CB0E25" w:rsidRPr="0018083A">
              <w:rPr>
                <w:sz w:val="20"/>
                <w:szCs w:val="20"/>
                <w:lang w:val="en-CA"/>
              </w:rPr>
              <w:t>lumn/row as necessary depending on number of implementing agencies and number of tranches</w:t>
            </w:r>
            <w:r w:rsidR="00B1633A">
              <w:rPr>
                <w:sz w:val="20"/>
                <w:szCs w:val="20"/>
                <w:lang w:val="en-CA"/>
              </w:rPr>
              <w:t>. See section I.5 of the accompanying Guide for further guidance.</w:t>
            </w:r>
          </w:p>
        </w:tc>
      </w:tr>
    </w:tbl>
    <w:p w14:paraId="70ADE79A" w14:textId="613F4A13" w:rsidR="00537859" w:rsidRPr="0022386B" w:rsidRDefault="00537859" w:rsidP="00A14F3D">
      <w:pPr>
        <w:keepNext/>
        <w:spacing w:before="240"/>
        <w:rPr>
          <w:b/>
          <w:bCs/>
        </w:rPr>
      </w:pPr>
      <w:r>
        <w:rPr>
          <w:b/>
          <w:bCs/>
        </w:rPr>
        <w:t>Table</w:t>
      </w:r>
      <w:r w:rsidR="00992F12">
        <w:rPr>
          <w:b/>
          <w:bCs/>
        </w:rPr>
        <w:t xml:space="preserve"> </w:t>
      </w:r>
      <w:r>
        <w:rPr>
          <w:b/>
          <w:bCs/>
        </w:rPr>
        <w:t>1</w:t>
      </w:r>
      <w:r w:rsidR="00992F12">
        <w:rPr>
          <w:b/>
          <w:bCs/>
        </w:rPr>
        <w:t>.</w:t>
      </w:r>
      <w:r w:rsidR="00B30AF5">
        <w:rPr>
          <w:b/>
          <w:bCs/>
        </w:rPr>
        <w:t xml:space="preserve"> Disbursement by agency and by tranche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4"/>
        <w:gridCol w:w="1172"/>
        <w:gridCol w:w="1571"/>
        <w:gridCol w:w="1579"/>
        <w:gridCol w:w="1579"/>
        <w:gridCol w:w="1049"/>
        <w:gridCol w:w="1531"/>
      </w:tblGrid>
      <w:tr w:rsidR="00E204F4" w:rsidRPr="00A14F3D" w14:paraId="76F6319C" w14:textId="77777777" w:rsidTr="005F4906">
        <w:trPr>
          <w:trHeight w:val="611"/>
          <w:tblHeader/>
        </w:trPr>
        <w:tc>
          <w:tcPr>
            <w:tcW w:w="520" w:type="pct"/>
            <w:vMerge w:val="restart"/>
            <w:shd w:val="clear" w:color="auto" w:fill="auto"/>
            <w:noWrap/>
            <w:vAlign w:val="center"/>
            <w:hideMark/>
          </w:tcPr>
          <w:p w14:paraId="6BC851C1" w14:textId="77777777" w:rsidR="00E204F4" w:rsidRPr="00A14F3D" w:rsidRDefault="00E204F4" w:rsidP="00644464">
            <w:pPr>
              <w:keepNext/>
              <w:jc w:val="center"/>
              <w:rPr>
                <w:b/>
                <w:bCs/>
                <w:color w:val="000000"/>
                <w:sz w:val="20"/>
                <w:szCs w:val="20"/>
                <w:lang w:eastAsia="en-CA"/>
              </w:rPr>
            </w:pPr>
            <w:r w:rsidRPr="00A14F3D">
              <w:rPr>
                <w:b/>
                <w:bCs/>
                <w:color w:val="000000"/>
                <w:sz w:val="20"/>
                <w:szCs w:val="20"/>
                <w:lang w:eastAsia="en-CA"/>
              </w:rPr>
              <w:t>Tranche</w:t>
            </w:r>
          </w:p>
        </w:tc>
        <w:tc>
          <w:tcPr>
            <w:tcW w:w="619" w:type="pct"/>
            <w:shd w:val="clear" w:color="auto" w:fill="auto"/>
            <w:vAlign w:val="center"/>
          </w:tcPr>
          <w:p w14:paraId="3B38D912" w14:textId="4DAD2364" w:rsidR="00E204F4" w:rsidRPr="00A14F3D" w:rsidRDefault="005F4906" w:rsidP="00644464">
            <w:pPr>
              <w:keepNext/>
              <w:jc w:val="center"/>
              <w:rPr>
                <w:b/>
                <w:bCs/>
                <w:color w:val="000000"/>
                <w:sz w:val="20"/>
                <w:szCs w:val="20"/>
                <w:lang w:eastAsia="en-CA"/>
              </w:rPr>
            </w:pPr>
            <w:r w:rsidRPr="00A14F3D">
              <w:rPr>
                <w:b/>
                <w:bCs/>
                <w:color w:val="000000"/>
                <w:sz w:val="20"/>
                <w:szCs w:val="20"/>
                <w:lang w:eastAsia="en-CA"/>
              </w:rPr>
              <w:t>Agency</w:t>
            </w:r>
          </w:p>
        </w:tc>
        <w:sdt>
          <w:sdtPr>
            <w:rPr>
              <w:color w:val="FF0000"/>
              <w:sz w:val="20"/>
              <w:szCs w:val="20"/>
              <w:lang w:val="en-CA"/>
            </w:rPr>
            <w:alias w:val="agency"/>
            <w:tag w:val="agency"/>
            <w:id w:val="-1450471156"/>
            <w:placeholder>
              <w:docPart w:val="72A69B73AE024145A5AB663FDBF3D602"/>
            </w:placeholder>
            <w:dropDownList>
              <w:listItem w:displayText="(select lead agency)" w:value="1"/>
              <w:listItem w:displayText="UNDP" w:value="UNDP"/>
              <w:listItem w:displayText="UNEP" w:value="UNEP"/>
              <w:listItem w:displayText="UNIDO" w:value="UNIDO"/>
              <w:listItem w:displayText="World Bank" w:value="World Bank"/>
              <w:listItem w:displayText="Bilateral agency " w:value="Bilateral agency "/>
            </w:dropDownList>
          </w:sdtPr>
          <w:sdtEndPr/>
          <w:sdtContent>
            <w:tc>
              <w:tcPr>
                <w:tcW w:w="830" w:type="pct"/>
                <w:shd w:val="clear" w:color="auto" w:fill="auto"/>
                <w:noWrap/>
                <w:vAlign w:val="center"/>
                <w:hideMark/>
              </w:tcPr>
              <w:p w14:paraId="0EEC6BF2" w14:textId="0156B14A" w:rsidR="00E204F4" w:rsidRPr="00A14F3D" w:rsidRDefault="00104ECB" w:rsidP="00644464">
                <w:pPr>
                  <w:keepNext/>
                  <w:jc w:val="center"/>
                  <w:rPr>
                    <w:b/>
                    <w:color w:val="000000"/>
                    <w:sz w:val="20"/>
                    <w:szCs w:val="20"/>
                    <w:lang w:eastAsia="en-CA"/>
                  </w:rPr>
                </w:pPr>
                <w:r>
                  <w:rPr>
                    <w:color w:val="FF0000"/>
                    <w:sz w:val="20"/>
                    <w:szCs w:val="20"/>
                    <w:lang w:val="en-CA"/>
                  </w:rPr>
                  <w:t>UNDP</w:t>
                </w:r>
              </w:p>
            </w:tc>
          </w:sdtContent>
        </w:sdt>
        <w:sdt>
          <w:sdtPr>
            <w:rPr>
              <w:color w:val="FF0000"/>
              <w:sz w:val="20"/>
              <w:szCs w:val="20"/>
              <w:lang w:val="en-CA"/>
            </w:rPr>
            <w:alias w:val="agency"/>
            <w:tag w:val="agency"/>
            <w:id w:val="12887206"/>
            <w:placeholder>
              <w:docPart w:val="0A5CD6A32C3247338486D55732FB89C4"/>
            </w:placeholder>
            <w:dropDownList>
              <w:listItem w:displayText="(select cooperating agency)" w:value="1"/>
              <w:listItem w:displayText="UNDP" w:value="UNDP"/>
              <w:listItem w:displayText="UNEP" w:value="UNEP"/>
              <w:listItem w:displayText="UNIDO" w:value="UNIDO"/>
              <w:listItem w:displayText="World Bank" w:value="World Bank"/>
              <w:listItem w:displayText="Bilateral agency " w:value="Bilateral agency "/>
            </w:dropDownList>
          </w:sdtPr>
          <w:sdtEndPr/>
          <w:sdtContent>
            <w:tc>
              <w:tcPr>
                <w:tcW w:w="834" w:type="pct"/>
                <w:vAlign w:val="center"/>
              </w:tcPr>
              <w:p w14:paraId="1EF5E5AD" w14:textId="14AA566E" w:rsidR="00E204F4" w:rsidRPr="00A14F3D" w:rsidRDefault="00104ECB" w:rsidP="00644464">
                <w:pPr>
                  <w:keepNext/>
                  <w:jc w:val="center"/>
                  <w:rPr>
                    <w:b/>
                    <w:color w:val="000000"/>
                    <w:sz w:val="20"/>
                    <w:szCs w:val="20"/>
                    <w:lang w:eastAsia="en-CA"/>
                  </w:rPr>
                </w:pPr>
                <w:r>
                  <w:rPr>
                    <w:color w:val="FF0000"/>
                    <w:sz w:val="20"/>
                    <w:szCs w:val="20"/>
                    <w:lang w:val="en-CA"/>
                  </w:rPr>
                  <w:t>UNEP</w:t>
                </w:r>
              </w:p>
            </w:tc>
          </w:sdtContent>
        </w:sdt>
        <w:sdt>
          <w:sdtPr>
            <w:rPr>
              <w:color w:val="FF0000"/>
              <w:sz w:val="20"/>
              <w:szCs w:val="20"/>
              <w:lang w:val="en-CA"/>
            </w:rPr>
            <w:alias w:val="agency"/>
            <w:tag w:val="agency"/>
            <w:id w:val="-862061469"/>
            <w:placeholder>
              <w:docPart w:val="B460F5F79FF849E3B0CFA38D77D3C478"/>
            </w:placeholder>
            <w:dropDownList>
              <w:listItem w:displayText="(select cooperating agency)" w:value="1"/>
              <w:listItem w:displayText="UNDP" w:value="UNDP"/>
              <w:listItem w:displayText="UNEP" w:value="UNEP"/>
              <w:listItem w:displayText="UNIDO" w:value="UNIDO"/>
              <w:listItem w:displayText="World Bank" w:value="World Bank"/>
              <w:listItem w:displayText="Bilateral agency " w:value="Bilateral agency "/>
            </w:dropDownList>
          </w:sdtPr>
          <w:sdtEndPr/>
          <w:sdtContent>
            <w:tc>
              <w:tcPr>
                <w:tcW w:w="834" w:type="pct"/>
                <w:vAlign w:val="center"/>
              </w:tcPr>
              <w:p w14:paraId="5A78F19E" w14:textId="41850B6E" w:rsidR="00E204F4" w:rsidRPr="00A14F3D" w:rsidRDefault="00E204F4" w:rsidP="00644464">
                <w:pPr>
                  <w:keepNext/>
                  <w:jc w:val="center"/>
                  <w:rPr>
                    <w:b/>
                    <w:color w:val="000000"/>
                    <w:sz w:val="20"/>
                    <w:szCs w:val="20"/>
                    <w:lang w:eastAsia="en-CA"/>
                  </w:rPr>
                </w:pPr>
                <w:r w:rsidRPr="00A14F3D">
                  <w:rPr>
                    <w:color w:val="FF0000"/>
                    <w:sz w:val="20"/>
                    <w:szCs w:val="20"/>
                    <w:lang w:val="en-CA"/>
                  </w:rPr>
                  <w:t>(select cooperating agency)</w:t>
                </w:r>
              </w:p>
            </w:tc>
          </w:sdtContent>
        </w:sdt>
        <w:tc>
          <w:tcPr>
            <w:tcW w:w="554" w:type="pct"/>
            <w:shd w:val="clear" w:color="auto" w:fill="auto"/>
            <w:noWrap/>
            <w:vAlign w:val="center"/>
            <w:hideMark/>
          </w:tcPr>
          <w:p w14:paraId="45F64F5B" w14:textId="77777777" w:rsidR="00E204F4" w:rsidRPr="00A14F3D" w:rsidRDefault="00E204F4" w:rsidP="00644464">
            <w:pPr>
              <w:keepNext/>
              <w:jc w:val="center"/>
              <w:rPr>
                <w:b/>
                <w:color w:val="000000"/>
                <w:sz w:val="20"/>
                <w:szCs w:val="20"/>
                <w:lang w:eastAsia="en-CA"/>
              </w:rPr>
            </w:pPr>
            <w:r w:rsidRPr="00A14F3D">
              <w:rPr>
                <w:b/>
                <w:color w:val="000000"/>
                <w:sz w:val="20"/>
                <w:szCs w:val="20"/>
                <w:lang w:eastAsia="en-CA"/>
              </w:rPr>
              <w:t>Total</w:t>
            </w:r>
          </w:p>
          <w:p w14:paraId="6CDA1715" w14:textId="38C9B296" w:rsidR="00E204F4" w:rsidRPr="00A14F3D" w:rsidRDefault="00E204F4" w:rsidP="00644464">
            <w:pPr>
              <w:keepNext/>
              <w:jc w:val="center"/>
              <w:rPr>
                <w:b/>
                <w:color w:val="000000"/>
                <w:sz w:val="20"/>
                <w:szCs w:val="20"/>
                <w:lang w:eastAsia="en-CA"/>
              </w:rPr>
            </w:pPr>
          </w:p>
        </w:tc>
        <w:tc>
          <w:tcPr>
            <w:tcW w:w="809" w:type="pct"/>
            <w:shd w:val="clear" w:color="auto" w:fill="auto"/>
            <w:noWrap/>
            <w:vAlign w:val="center"/>
            <w:hideMark/>
          </w:tcPr>
          <w:p w14:paraId="05B474EC" w14:textId="5409B4E2" w:rsidR="00E204F4" w:rsidRPr="00A14F3D" w:rsidRDefault="00E204F4" w:rsidP="00644464">
            <w:pPr>
              <w:keepNext/>
              <w:jc w:val="center"/>
              <w:rPr>
                <w:b/>
                <w:color w:val="000000"/>
                <w:sz w:val="20"/>
                <w:szCs w:val="20"/>
                <w:lang w:eastAsia="en-CA"/>
              </w:rPr>
            </w:pPr>
            <w:r w:rsidRPr="00A14F3D">
              <w:rPr>
                <w:b/>
                <w:color w:val="000000"/>
                <w:sz w:val="20"/>
                <w:szCs w:val="20"/>
                <w:lang w:eastAsia="en-CA"/>
              </w:rPr>
              <w:t xml:space="preserve">Disbursement rate </w:t>
            </w:r>
          </w:p>
        </w:tc>
      </w:tr>
      <w:tr w:rsidR="00E204F4" w:rsidRPr="00A14F3D" w14:paraId="64495ADD" w14:textId="77777777" w:rsidTr="00E204F4">
        <w:trPr>
          <w:trHeight w:val="179"/>
          <w:tblHeader/>
        </w:trPr>
        <w:tc>
          <w:tcPr>
            <w:tcW w:w="520" w:type="pct"/>
            <w:vMerge/>
            <w:shd w:val="clear" w:color="auto" w:fill="auto"/>
            <w:noWrap/>
            <w:vAlign w:val="center"/>
          </w:tcPr>
          <w:p w14:paraId="5506EB96" w14:textId="77777777" w:rsidR="00E204F4" w:rsidRPr="00A14F3D" w:rsidRDefault="00E204F4" w:rsidP="00644464">
            <w:pPr>
              <w:keepNext/>
              <w:jc w:val="center"/>
              <w:rPr>
                <w:b/>
                <w:bCs/>
                <w:color w:val="000000"/>
                <w:sz w:val="20"/>
                <w:szCs w:val="20"/>
                <w:lang w:eastAsia="en-CA"/>
              </w:rPr>
            </w:pPr>
          </w:p>
        </w:tc>
        <w:tc>
          <w:tcPr>
            <w:tcW w:w="619" w:type="pct"/>
            <w:shd w:val="clear" w:color="auto" w:fill="auto"/>
            <w:vAlign w:val="center"/>
          </w:tcPr>
          <w:p w14:paraId="1C707E88" w14:textId="136D3738" w:rsidR="00E204F4" w:rsidRPr="00A14F3D" w:rsidRDefault="005F4906" w:rsidP="00644464">
            <w:pPr>
              <w:keepNext/>
              <w:jc w:val="center"/>
              <w:rPr>
                <w:b/>
                <w:bCs/>
                <w:color w:val="000000"/>
                <w:sz w:val="20"/>
                <w:szCs w:val="20"/>
                <w:lang w:eastAsia="en-CA"/>
              </w:rPr>
            </w:pPr>
            <w:r w:rsidRPr="00A14F3D">
              <w:rPr>
                <w:b/>
                <w:bCs/>
                <w:color w:val="000000"/>
                <w:sz w:val="20"/>
                <w:szCs w:val="20"/>
                <w:lang w:eastAsia="en-CA"/>
              </w:rPr>
              <w:t>Amount</w:t>
            </w:r>
          </w:p>
        </w:tc>
        <w:tc>
          <w:tcPr>
            <w:tcW w:w="830" w:type="pct"/>
            <w:shd w:val="clear" w:color="auto" w:fill="auto"/>
            <w:noWrap/>
            <w:vAlign w:val="center"/>
          </w:tcPr>
          <w:p w14:paraId="22B2F735" w14:textId="5BF8399E" w:rsidR="00E204F4" w:rsidRPr="00A14F3D" w:rsidRDefault="00E204F4" w:rsidP="00644464">
            <w:pPr>
              <w:keepNext/>
              <w:jc w:val="center"/>
              <w:rPr>
                <w:color w:val="FF0000"/>
                <w:sz w:val="20"/>
                <w:szCs w:val="20"/>
                <w:lang w:val="en-CA"/>
              </w:rPr>
            </w:pPr>
            <w:r w:rsidRPr="00A14F3D">
              <w:rPr>
                <w:sz w:val="20"/>
                <w:szCs w:val="20"/>
                <w:lang w:val="en-CA"/>
              </w:rPr>
              <w:t>(US $)</w:t>
            </w:r>
          </w:p>
        </w:tc>
        <w:tc>
          <w:tcPr>
            <w:tcW w:w="834" w:type="pct"/>
            <w:vAlign w:val="center"/>
          </w:tcPr>
          <w:p w14:paraId="46C270E3" w14:textId="7ECF9EC9" w:rsidR="00E204F4" w:rsidRPr="00A14F3D" w:rsidRDefault="00E204F4" w:rsidP="00644464">
            <w:pPr>
              <w:keepNext/>
              <w:jc w:val="center"/>
              <w:rPr>
                <w:color w:val="FF0000"/>
                <w:sz w:val="20"/>
                <w:szCs w:val="20"/>
                <w:lang w:val="en-CA"/>
              </w:rPr>
            </w:pPr>
            <w:r w:rsidRPr="00A14F3D">
              <w:rPr>
                <w:sz w:val="20"/>
                <w:szCs w:val="20"/>
                <w:lang w:val="en-CA"/>
              </w:rPr>
              <w:t>(US $)</w:t>
            </w:r>
          </w:p>
        </w:tc>
        <w:tc>
          <w:tcPr>
            <w:tcW w:w="834" w:type="pct"/>
            <w:vAlign w:val="center"/>
          </w:tcPr>
          <w:p w14:paraId="2C719CFE" w14:textId="7B66B8AC" w:rsidR="00E204F4" w:rsidRPr="00A14F3D" w:rsidRDefault="00E204F4" w:rsidP="00644464">
            <w:pPr>
              <w:keepNext/>
              <w:jc w:val="center"/>
              <w:rPr>
                <w:color w:val="FF0000"/>
                <w:sz w:val="20"/>
                <w:szCs w:val="20"/>
                <w:lang w:val="en-CA"/>
              </w:rPr>
            </w:pPr>
            <w:r w:rsidRPr="00A14F3D">
              <w:rPr>
                <w:sz w:val="20"/>
                <w:szCs w:val="20"/>
                <w:lang w:val="en-CA"/>
              </w:rPr>
              <w:t>(US $)</w:t>
            </w:r>
          </w:p>
        </w:tc>
        <w:tc>
          <w:tcPr>
            <w:tcW w:w="554" w:type="pct"/>
            <w:shd w:val="clear" w:color="auto" w:fill="auto"/>
            <w:noWrap/>
            <w:vAlign w:val="center"/>
          </w:tcPr>
          <w:p w14:paraId="1DA07EAA" w14:textId="03F1CE78" w:rsidR="00E204F4" w:rsidRPr="00A14F3D" w:rsidRDefault="00E204F4" w:rsidP="00644464">
            <w:pPr>
              <w:keepNext/>
              <w:jc w:val="center"/>
              <w:rPr>
                <w:b/>
                <w:color w:val="000000"/>
                <w:sz w:val="20"/>
                <w:szCs w:val="20"/>
                <w:lang w:eastAsia="en-CA"/>
              </w:rPr>
            </w:pPr>
            <w:r w:rsidRPr="00A14F3D">
              <w:rPr>
                <w:sz w:val="20"/>
                <w:szCs w:val="20"/>
                <w:lang w:val="en-CA"/>
              </w:rPr>
              <w:t>(US $)</w:t>
            </w:r>
          </w:p>
        </w:tc>
        <w:tc>
          <w:tcPr>
            <w:tcW w:w="809" w:type="pct"/>
            <w:shd w:val="clear" w:color="auto" w:fill="auto"/>
            <w:noWrap/>
            <w:vAlign w:val="center"/>
          </w:tcPr>
          <w:p w14:paraId="3127F0B0" w14:textId="3C608998" w:rsidR="00E204F4" w:rsidRPr="00A14F3D" w:rsidRDefault="00E204F4" w:rsidP="00644464">
            <w:pPr>
              <w:keepNext/>
              <w:jc w:val="center"/>
              <w:rPr>
                <w:b/>
                <w:color w:val="000000"/>
                <w:sz w:val="20"/>
                <w:szCs w:val="20"/>
                <w:lang w:eastAsia="en-CA"/>
              </w:rPr>
            </w:pPr>
            <w:r w:rsidRPr="00A14F3D">
              <w:rPr>
                <w:sz w:val="20"/>
                <w:szCs w:val="20"/>
                <w:lang w:val="en-CA"/>
              </w:rPr>
              <w:t>(</w:t>
            </w:r>
            <w:r w:rsidR="005E7D4C">
              <w:rPr>
                <w:sz w:val="20"/>
                <w:szCs w:val="20"/>
                <w:lang w:val="en-CA"/>
              </w:rPr>
              <w:t>%</w:t>
            </w:r>
            <w:r w:rsidRPr="00A14F3D">
              <w:rPr>
                <w:sz w:val="20"/>
                <w:szCs w:val="20"/>
                <w:lang w:val="en-CA"/>
              </w:rPr>
              <w:t>)</w:t>
            </w:r>
          </w:p>
        </w:tc>
      </w:tr>
      <w:tr w:rsidR="005A17BB" w:rsidRPr="00A14F3D" w14:paraId="6A4C358C" w14:textId="77777777" w:rsidTr="006F59D3">
        <w:trPr>
          <w:trHeight w:val="179"/>
        </w:trPr>
        <w:tc>
          <w:tcPr>
            <w:tcW w:w="520" w:type="pct"/>
            <w:vMerge w:val="restart"/>
            <w:shd w:val="clear" w:color="auto" w:fill="auto"/>
            <w:noWrap/>
            <w:vAlign w:val="center"/>
            <w:hideMark/>
          </w:tcPr>
          <w:p w14:paraId="5DDA307F" w14:textId="77777777" w:rsidR="005A17BB" w:rsidRPr="00A14F3D" w:rsidRDefault="005A17BB" w:rsidP="00644464">
            <w:pPr>
              <w:jc w:val="left"/>
              <w:rPr>
                <w:bCs/>
                <w:color w:val="000000"/>
                <w:sz w:val="20"/>
                <w:szCs w:val="20"/>
                <w:lang w:eastAsia="en-CA"/>
              </w:rPr>
            </w:pPr>
            <w:r w:rsidRPr="00A14F3D">
              <w:rPr>
                <w:bCs/>
                <w:color w:val="000000"/>
                <w:sz w:val="20"/>
                <w:szCs w:val="20"/>
                <w:lang w:eastAsia="en-CA"/>
              </w:rPr>
              <w:t>First</w:t>
            </w:r>
          </w:p>
        </w:tc>
        <w:tc>
          <w:tcPr>
            <w:tcW w:w="619" w:type="pct"/>
            <w:shd w:val="clear" w:color="auto" w:fill="auto"/>
            <w:noWrap/>
            <w:vAlign w:val="center"/>
            <w:hideMark/>
          </w:tcPr>
          <w:p w14:paraId="168357AC" w14:textId="002CCD00" w:rsidR="005A17BB" w:rsidRPr="00A14F3D" w:rsidRDefault="005A17BB" w:rsidP="006F59D3">
            <w:pPr>
              <w:jc w:val="left"/>
              <w:rPr>
                <w:bCs/>
                <w:color w:val="000000"/>
                <w:sz w:val="20"/>
                <w:szCs w:val="20"/>
                <w:lang w:eastAsia="en-CA"/>
              </w:rPr>
            </w:pPr>
            <w:r w:rsidRPr="00A14F3D">
              <w:rPr>
                <w:bCs/>
                <w:color w:val="000000"/>
                <w:sz w:val="20"/>
                <w:szCs w:val="20"/>
                <w:lang w:eastAsia="en-CA"/>
              </w:rPr>
              <w:t>Approved</w:t>
            </w:r>
          </w:p>
        </w:tc>
        <w:tc>
          <w:tcPr>
            <w:tcW w:w="830" w:type="pct"/>
            <w:shd w:val="clear" w:color="auto" w:fill="auto"/>
            <w:noWrap/>
          </w:tcPr>
          <w:p w14:paraId="47C72BAA" w14:textId="67B30E7B" w:rsidR="005A17BB" w:rsidRPr="00A14F3D" w:rsidRDefault="00415CE8" w:rsidP="00644464">
            <w:pPr>
              <w:jc w:val="right"/>
              <w:rPr>
                <w:color w:val="000000"/>
                <w:sz w:val="20"/>
                <w:szCs w:val="20"/>
                <w:lang w:eastAsia="en-CA"/>
              </w:rPr>
            </w:pPr>
            <w:del w:id="83" w:author="Dasitha Premarathne" w:date="2023-12-22T13:30:00Z">
              <w:r w:rsidDel="00EB79F8">
                <w:rPr>
                  <w:color w:val="000000"/>
                  <w:sz w:val="20"/>
                  <w:szCs w:val="20"/>
                  <w:lang w:eastAsia="en-CA"/>
                </w:rPr>
                <w:delText>216,200</w:delText>
              </w:r>
            </w:del>
            <w:ins w:id="84" w:author="Dasitha Premarathne" w:date="2023-12-22T13:30:00Z">
              <w:r w:rsidR="00EB79F8">
                <w:rPr>
                  <w:color w:val="000000"/>
                  <w:sz w:val="20"/>
                  <w:szCs w:val="20"/>
                  <w:lang w:eastAsia="en-CA"/>
                </w:rPr>
                <w:t>209</w:t>
              </w:r>
            </w:ins>
            <w:ins w:id="85" w:author="Sampath Ranasinghe" w:date="2024-01-15T23:03:00Z">
              <w:r w:rsidR="00DE1C60">
                <w:rPr>
                  <w:color w:val="000000"/>
                  <w:sz w:val="20"/>
                  <w:szCs w:val="20"/>
                  <w:lang w:eastAsia="en-CA"/>
                </w:rPr>
                <w:t>,</w:t>
              </w:r>
            </w:ins>
            <w:ins w:id="86" w:author="Dasitha Premarathne" w:date="2023-12-22T13:30:00Z">
              <w:r w:rsidR="00EB79F8">
                <w:rPr>
                  <w:color w:val="000000"/>
                  <w:sz w:val="20"/>
                  <w:szCs w:val="20"/>
                  <w:lang w:eastAsia="en-CA"/>
                </w:rPr>
                <w:t>900</w:t>
              </w:r>
            </w:ins>
          </w:p>
        </w:tc>
        <w:tc>
          <w:tcPr>
            <w:tcW w:w="834" w:type="pct"/>
          </w:tcPr>
          <w:p w14:paraId="3EE2EBDB" w14:textId="66479E4E" w:rsidR="005A17BB" w:rsidRPr="00A14F3D" w:rsidRDefault="001B5E96" w:rsidP="00644464">
            <w:pPr>
              <w:jc w:val="right"/>
              <w:rPr>
                <w:color w:val="000000"/>
                <w:sz w:val="20"/>
                <w:szCs w:val="20"/>
                <w:lang w:eastAsia="en-CA"/>
              </w:rPr>
            </w:pPr>
            <w:r>
              <w:rPr>
                <w:color w:val="000000"/>
                <w:sz w:val="20"/>
                <w:szCs w:val="20"/>
                <w:lang w:eastAsia="en-CA"/>
              </w:rPr>
              <w:t>200,800</w:t>
            </w:r>
          </w:p>
        </w:tc>
        <w:tc>
          <w:tcPr>
            <w:tcW w:w="834" w:type="pct"/>
          </w:tcPr>
          <w:p w14:paraId="227EF4E5" w14:textId="26C17D8B" w:rsidR="005A17BB" w:rsidRPr="00A14F3D" w:rsidRDefault="001B5E96" w:rsidP="00644464">
            <w:pPr>
              <w:jc w:val="right"/>
              <w:rPr>
                <w:color w:val="000000"/>
                <w:sz w:val="20"/>
                <w:szCs w:val="20"/>
                <w:lang w:eastAsia="en-CA"/>
              </w:rPr>
            </w:pPr>
            <w:r>
              <w:rPr>
                <w:color w:val="000000"/>
                <w:sz w:val="20"/>
                <w:szCs w:val="20"/>
                <w:lang w:eastAsia="en-CA"/>
              </w:rPr>
              <w:t>--</w:t>
            </w:r>
          </w:p>
        </w:tc>
        <w:tc>
          <w:tcPr>
            <w:tcW w:w="554" w:type="pct"/>
            <w:shd w:val="clear" w:color="auto" w:fill="auto"/>
            <w:noWrap/>
          </w:tcPr>
          <w:p w14:paraId="7B85C1D7" w14:textId="0DC953B2" w:rsidR="005A17BB" w:rsidRPr="00A14F3D" w:rsidRDefault="001B5E96" w:rsidP="00644464">
            <w:pPr>
              <w:jc w:val="right"/>
              <w:rPr>
                <w:color w:val="000000"/>
                <w:sz w:val="20"/>
                <w:szCs w:val="20"/>
                <w:lang w:eastAsia="en-CA"/>
              </w:rPr>
            </w:pPr>
            <w:r>
              <w:rPr>
                <w:color w:val="000000"/>
                <w:sz w:val="20"/>
                <w:szCs w:val="20"/>
                <w:lang w:eastAsia="en-CA"/>
              </w:rPr>
              <w:t>417,000</w:t>
            </w:r>
          </w:p>
        </w:tc>
        <w:tc>
          <w:tcPr>
            <w:tcW w:w="809" w:type="pct"/>
            <w:vMerge w:val="restart"/>
            <w:shd w:val="clear" w:color="auto" w:fill="auto"/>
            <w:noWrap/>
            <w:vAlign w:val="center"/>
          </w:tcPr>
          <w:p w14:paraId="556A4E57" w14:textId="77777777" w:rsidR="005A17BB" w:rsidRPr="00A14F3D" w:rsidRDefault="005A17BB" w:rsidP="00644464">
            <w:pPr>
              <w:jc w:val="center"/>
              <w:rPr>
                <w:color w:val="000000"/>
                <w:sz w:val="20"/>
                <w:szCs w:val="20"/>
                <w:lang w:eastAsia="en-CA"/>
              </w:rPr>
            </w:pPr>
          </w:p>
        </w:tc>
      </w:tr>
      <w:tr w:rsidR="005A17BB" w:rsidRPr="00A14F3D" w14:paraId="6F82B7D5" w14:textId="77777777" w:rsidTr="006F59D3">
        <w:trPr>
          <w:trHeight w:val="215"/>
        </w:trPr>
        <w:tc>
          <w:tcPr>
            <w:tcW w:w="520" w:type="pct"/>
            <w:vMerge/>
            <w:vAlign w:val="center"/>
            <w:hideMark/>
          </w:tcPr>
          <w:p w14:paraId="08AF22D1" w14:textId="77777777" w:rsidR="005A17BB" w:rsidRPr="00A14F3D" w:rsidRDefault="005A17BB" w:rsidP="00644464">
            <w:pPr>
              <w:jc w:val="left"/>
              <w:rPr>
                <w:bCs/>
                <w:color w:val="000000"/>
                <w:sz w:val="20"/>
                <w:szCs w:val="20"/>
                <w:lang w:eastAsia="en-CA"/>
              </w:rPr>
            </w:pPr>
          </w:p>
        </w:tc>
        <w:tc>
          <w:tcPr>
            <w:tcW w:w="619" w:type="pct"/>
            <w:shd w:val="clear" w:color="auto" w:fill="auto"/>
            <w:noWrap/>
            <w:vAlign w:val="center"/>
            <w:hideMark/>
          </w:tcPr>
          <w:p w14:paraId="41D74F11" w14:textId="51C12AFA" w:rsidR="005A17BB" w:rsidRPr="00A14F3D" w:rsidRDefault="005A17BB" w:rsidP="006F59D3">
            <w:pPr>
              <w:jc w:val="left"/>
              <w:rPr>
                <w:bCs/>
                <w:color w:val="000000"/>
                <w:sz w:val="20"/>
                <w:szCs w:val="20"/>
                <w:lang w:eastAsia="en-CA"/>
              </w:rPr>
            </w:pPr>
            <w:r w:rsidRPr="00A14F3D">
              <w:rPr>
                <w:bCs/>
                <w:color w:val="000000"/>
                <w:sz w:val="20"/>
                <w:szCs w:val="20"/>
                <w:lang w:eastAsia="en-CA"/>
              </w:rPr>
              <w:t>Disbursed</w:t>
            </w:r>
          </w:p>
        </w:tc>
        <w:tc>
          <w:tcPr>
            <w:tcW w:w="830" w:type="pct"/>
            <w:shd w:val="clear" w:color="auto" w:fill="auto"/>
            <w:noWrap/>
          </w:tcPr>
          <w:p w14:paraId="7C012048" w14:textId="643612EC" w:rsidR="005A17BB" w:rsidRPr="001A0736" w:rsidRDefault="008A5C6D" w:rsidP="001A0736">
            <w:pPr>
              <w:jc w:val="right"/>
              <w:rPr>
                <w:rFonts w:ascii="Calibri" w:hAnsi="Calibri" w:cs="Calibri"/>
                <w:color w:val="000000"/>
                <w:lang w:val="en-US"/>
                <w:rPrChange w:id="87" w:author="Dasitha Premarathne" w:date="2023-12-22T13:44:00Z">
                  <w:rPr>
                    <w:color w:val="000000"/>
                    <w:sz w:val="20"/>
                    <w:szCs w:val="20"/>
                    <w:lang w:eastAsia="en-CA"/>
                  </w:rPr>
                </w:rPrChange>
              </w:rPr>
            </w:pPr>
            <w:ins w:id="88" w:author="Dasitha Premarathne" w:date="2024-01-15T21:59:00Z">
              <w:r w:rsidRPr="008A5C6D">
                <w:rPr>
                  <w:rFonts w:ascii="Calibri" w:hAnsi="Calibri" w:cs="Calibri"/>
                  <w:color w:val="000000"/>
                  <w:lang w:val="en-US"/>
                </w:rPr>
                <w:t>160</w:t>
              </w:r>
            </w:ins>
            <w:ins w:id="89" w:author="Sampath Ranasinghe" w:date="2024-01-15T23:03:00Z">
              <w:r w:rsidR="00DE1C60">
                <w:rPr>
                  <w:rFonts w:ascii="Calibri" w:hAnsi="Calibri" w:cs="Calibri"/>
                  <w:color w:val="000000"/>
                  <w:lang w:val="en-US"/>
                </w:rPr>
                <w:t>,</w:t>
              </w:r>
            </w:ins>
            <w:ins w:id="90" w:author="Dasitha Premarathne" w:date="2024-01-15T21:59:00Z">
              <w:r w:rsidRPr="008A5C6D">
                <w:rPr>
                  <w:rFonts w:ascii="Calibri" w:hAnsi="Calibri" w:cs="Calibri"/>
                  <w:color w:val="000000"/>
                  <w:lang w:val="en-US"/>
                </w:rPr>
                <w:t>511.</w:t>
              </w:r>
            </w:ins>
            <w:ins w:id="91" w:author="Sampath Ranasinghe" w:date="2024-01-15T23:03:00Z">
              <w:r w:rsidR="00DE1C60">
                <w:rPr>
                  <w:rFonts w:ascii="Calibri" w:hAnsi="Calibri" w:cs="Calibri"/>
                  <w:color w:val="000000"/>
                  <w:lang w:val="en-US"/>
                </w:rPr>
                <w:t>31</w:t>
              </w:r>
            </w:ins>
            <w:ins w:id="92" w:author="Dasitha Premarathne" w:date="2024-01-15T21:59:00Z">
              <w:del w:id="93" w:author="Sampath Ranasinghe" w:date="2024-01-15T23:03:00Z">
                <w:r w:rsidRPr="008A5C6D" w:rsidDel="00DE1C60">
                  <w:rPr>
                    <w:rFonts w:ascii="Calibri" w:hAnsi="Calibri" w:cs="Calibri"/>
                    <w:color w:val="000000"/>
                    <w:lang w:val="en-US"/>
                  </w:rPr>
                  <w:delText>27</w:delText>
                </w:r>
              </w:del>
            </w:ins>
          </w:p>
        </w:tc>
        <w:tc>
          <w:tcPr>
            <w:tcW w:w="834" w:type="pct"/>
          </w:tcPr>
          <w:p w14:paraId="52405394" w14:textId="77777777" w:rsidR="005A17BB" w:rsidRPr="00A14F3D" w:rsidRDefault="005A17BB" w:rsidP="00644464">
            <w:pPr>
              <w:jc w:val="right"/>
              <w:rPr>
                <w:color w:val="000000"/>
                <w:sz w:val="20"/>
                <w:szCs w:val="20"/>
                <w:lang w:eastAsia="en-CA"/>
              </w:rPr>
            </w:pPr>
          </w:p>
        </w:tc>
        <w:tc>
          <w:tcPr>
            <w:tcW w:w="834" w:type="pct"/>
          </w:tcPr>
          <w:p w14:paraId="08D3447D" w14:textId="77777777" w:rsidR="005A17BB" w:rsidRPr="00A14F3D" w:rsidRDefault="005A17BB" w:rsidP="00644464">
            <w:pPr>
              <w:jc w:val="right"/>
              <w:rPr>
                <w:color w:val="000000"/>
                <w:sz w:val="20"/>
                <w:szCs w:val="20"/>
                <w:lang w:eastAsia="en-CA"/>
              </w:rPr>
            </w:pPr>
          </w:p>
        </w:tc>
        <w:tc>
          <w:tcPr>
            <w:tcW w:w="554" w:type="pct"/>
            <w:shd w:val="clear" w:color="auto" w:fill="auto"/>
            <w:noWrap/>
          </w:tcPr>
          <w:p w14:paraId="2BF71C38" w14:textId="77777777" w:rsidR="005A17BB" w:rsidRPr="00A14F3D" w:rsidRDefault="005A17BB" w:rsidP="00644464">
            <w:pPr>
              <w:jc w:val="right"/>
              <w:rPr>
                <w:color w:val="000000"/>
                <w:sz w:val="20"/>
                <w:szCs w:val="20"/>
                <w:lang w:eastAsia="en-CA"/>
              </w:rPr>
            </w:pPr>
          </w:p>
        </w:tc>
        <w:tc>
          <w:tcPr>
            <w:tcW w:w="809" w:type="pct"/>
            <w:vMerge/>
            <w:vAlign w:val="center"/>
          </w:tcPr>
          <w:p w14:paraId="42025BA6" w14:textId="77777777" w:rsidR="005A17BB" w:rsidRPr="00A14F3D" w:rsidRDefault="005A17BB" w:rsidP="00644464">
            <w:pPr>
              <w:jc w:val="center"/>
              <w:rPr>
                <w:color w:val="000000"/>
                <w:sz w:val="20"/>
                <w:szCs w:val="20"/>
                <w:lang w:eastAsia="en-CA"/>
              </w:rPr>
            </w:pPr>
          </w:p>
        </w:tc>
      </w:tr>
      <w:tr w:rsidR="005A17BB" w:rsidRPr="00A14F3D" w14:paraId="5123C16B" w14:textId="77777777" w:rsidTr="006F59D3">
        <w:trPr>
          <w:trHeight w:val="152"/>
        </w:trPr>
        <w:tc>
          <w:tcPr>
            <w:tcW w:w="520" w:type="pct"/>
            <w:vMerge w:val="restart"/>
            <w:shd w:val="clear" w:color="auto" w:fill="auto"/>
            <w:noWrap/>
            <w:vAlign w:val="center"/>
            <w:hideMark/>
          </w:tcPr>
          <w:p w14:paraId="04D35FFE" w14:textId="77777777" w:rsidR="005A17BB" w:rsidRPr="00A14F3D" w:rsidRDefault="005A17BB" w:rsidP="00644464">
            <w:pPr>
              <w:jc w:val="left"/>
              <w:rPr>
                <w:bCs/>
                <w:color w:val="000000"/>
                <w:sz w:val="20"/>
                <w:szCs w:val="20"/>
                <w:lang w:eastAsia="en-CA"/>
              </w:rPr>
            </w:pPr>
            <w:r w:rsidRPr="00A14F3D">
              <w:rPr>
                <w:bCs/>
                <w:color w:val="000000"/>
                <w:sz w:val="20"/>
                <w:szCs w:val="20"/>
                <w:lang w:eastAsia="en-CA"/>
              </w:rPr>
              <w:t>Second</w:t>
            </w:r>
          </w:p>
        </w:tc>
        <w:tc>
          <w:tcPr>
            <w:tcW w:w="619" w:type="pct"/>
            <w:shd w:val="clear" w:color="auto" w:fill="auto"/>
            <w:noWrap/>
            <w:vAlign w:val="center"/>
            <w:hideMark/>
          </w:tcPr>
          <w:p w14:paraId="3C163F42" w14:textId="7A9A9894" w:rsidR="005A17BB" w:rsidRPr="00A14F3D" w:rsidRDefault="005A17BB" w:rsidP="006F59D3">
            <w:pPr>
              <w:jc w:val="left"/>
              <w:rPr>
                <w:bCs/>
                <w:color w:val="000000"/>
                <w:sz w:val="20"/>
                <w:szCs w:val="20"/>
                <w:lang w:eastAsia="en-CA"/>
              </w:rPr>
            </w:pPr>
            <w:r w:rsidRPr="00A14F3D">
              <w:rPr>
                <w:bCs/>
                <w:color w:val="000000"/>
                <w:sz w:val="20"/>
                <w:szCs w:val="20"/>
                <w:lang w:eastAsia="en-CA"/>
              </w:rPr>
              <w:t>Approved</w:t>
            </w:r>
          </w:p>
        </w:tc>
        <w:tc>
          <w:tcPr>
            <w:tcW w:w="830" w:type="pct"/>
            <w:shd w:val="clear" w:color="auto" w:fill="auto"/>
            <w:noWrap/>
          </w:tcPr>
          <w:p w14:paraId="3C85925B" w14:textId="77777777" w:rsidR="005A17BB" w:rsidRPr="00A14F3D" w:rsidRDefault="005A17BB" w:rsidP="00644464">
            <w:pPr>
              <w:jc w:val="right"/>
              <w:rPr>
                <w:color w:val="000000"/>
                <w:sz w:val="20"/>
                <w:szCs w:val="20"/>
                <w:lang w:eastAsia="en-CA"/>
              </w:rPr>
            </w:pPr>
          </w:p>
        </w:tc>
        <w:tc>
          <w:tcPr>
            <w:tcW w:w="834" w:type="pct"/>
          </w:tcPr>
          <w:p w14:paraId="6B4C7C8E" w14:textId="77777777" w:rsidR="005A17BB" w:rsidRPr="00A14F3D" w:rsidRDefault="005A17BB" w:rsidP="00644464">
            <w:pPr>
              <w:jc w:val="right"/>
              <w:rPr>
                <w:color w:val="000000"/>
                <w:sz w:val="20"/>
                <w:szCs w:val="20"/>
                <w:lang w:eastAsia="en-CA"/>
              </w:rPr>
            </w:pPr>
          </w:p>
        </w:tc>
        <w:tc>
          <w:tcPr>
            <w:tcW w:w="834" w:type="pct"/>
          </w:tcPr>
          <w:p w14:paraId="70534912" w14:textId="77777777" w:rsidR="005A17BB" w:rsidRPr="00A14F3D" w:rsidRDefault="005A17BB" w:rsidP="00644464">
            <w:pPr>
              <w:jc w:val="right"/>
              <w:rPr>
                <w:color w:val="000000"/>
                <w:sz w:val="20"/>
                <w:szCs w:val="20"/>
                <w:lang w:eastAsia="en-CA"/>
              </w:rPr>
            </w:pPr>
          </w:p>
        </w:tc>
        <w:tc>
          <w:tcPr>
            <w:tcW w:w="554" w:type="pct"/>
            <w:shd w:val="clear" w:color="auto" w:fill="auto"/>
            <w:noWrap/>
          </w:tcPr>
          <w:p w14:paraId="4627308C" w14:textId="77777777" w:rsidR="005A17BB" w:rsidRPr="00A14F3D" w:rsidRDefault="005A17BB" w:rsidP="00644464">
            <w:pPr>
              <w:jc w:val="right"/>
              <w:rPr>
                <w:color w:val="000000"/>
                <w:sz w:val="20"/>
                <w:szCs w:val="20"/>
                <w:lang w:eastAsia="en-CA"/>
              </w:rPr>
            </w:pPr>
          </w:p>
        </w:tc>
        <w:tc>
          <w:tcPr>
            <w:tcW w:w="809" w:type="pct"/>
            <w:vMerge w:val="restart"/>
            <w:shd w:val="clear" w:color="auto" w:fill="auto"/>
            <w:noWrap/>
            <w:vAlign w:val="center"/>
          </w:tcPr>
          <w:p w14:paraId="687E522F" w14:textId="77777777" w:rsidR="005A17BB" w:rsidRPr="00A14F3D" w:rsidRDefault="005A17BB" w:rsidP="00644464">
            <w:pPr>
              <w:jc w:val="center"/>
              <w:rPr>
                <w:color w:val="000000"/>
                <w:sz w:val="20"/>
                <w:szCs w:val="20"/>
                <w:lang w:eastAsia="en-CA"/>
              </w:rPr>
            </w:pPr>
          </w:p>
        </w:tc>
      </w:tr>
      <w:tr w:rsidR="005A17BB" w:rsidRPr="00A14F3D" w14:paraId="380CEDA7" w14:textId="77777777" w:rsidTr="006F59D3">
        <w:trPr>
          <w:trHeight w:val="179"/>
        </w:trPr>
        <w:tc>
          <w:tcPr>
            <w:tcW w:w="520" w:type="pct"/>
            <w:vMerge/>
            <w:vAlign w:val="center"/>
            <w:hideMark/>
          </w:tcPr>
          <w:p w14:paraId="63C018BC" w14:textId="77777777" w:rsidR="005A17BB" w:rsidRPr="00A14F3D" w:rsidRDefault="005A17BB" w:rsidP="00644464">
            <w:pPr>
              <w:jc w:val="left"/>
              <w:rPr>
                <w:bCs/>
                <w:color w:val="000000"/>
                <w:sz w:val="20"/>
                <w:szCs w:val="20"/>
                <w:lang w:eastAsia="en-CA"/>
              </w:rPr>
            </w:pPr>
          </w:p>
        </w:tc>
        <w:tc>
          <w:tcPr>
            <w:tcW w:w="619" w:type="pct"/>
            <w:shd w:val="clear" w:color="auto" w:fill="auto"/>
            <w:noWrap/>
            <w:vAlign w:val="center"/>
            <w:hideMark/>
          </w:tcPr>
          <w:p w14:paraId="5B81CF98" w14:textId="17DC533D" w:rsidR="005A17BB" w:rsidRPr="00A14F3D" w:rsidRDefault="005A17BB" w:rsidP="006F59D3">
            <w:pPr>
              <w:jc w:val="left"/>
              <w:rPr>
                <w:bCs/>
                <w:color w:val="000000"/>
                <w:sz w:val="20"/>
                <w:szCs w:val="20"/>
                <w:lang w:eastAsia="en-CA"/>
              </w:rPr>
            </w:pPr>
            <w:r w:rsidRPr="00A14F3D">
              <w:rPr>
                <w:bCs/>
                <w:color w:val="000000"/>
                <w:sz w:val="20"/>
                <w:szCs w:val="20"/>
                <w:lang w:eastAsia="en-CA"/>
              </w:rPr>
              <w:t>Disbursed</w:t>
            </w:r>
          </w:p>
        </w:tc>
        <w:tc>
          <w:tcPr>
            <w:tcW w:w="830" w:type="pct"/>
            <w:shd w:val="clear" w:color="auto" w:fill="auto"/>
            <w:noWrap/>
          </w:tcPr>
          <w:p w14:paraId="1E05D842" w14:textId="77777777" w:rsidR="005A17BB" w:rsidRPr="00A14F3D" w:rsidRDefault="005A17BB" w:rsidP="00644464">
            <w:pPr>
              <w:jc w:val="right"/>
              <w:rPr>
                <w:color w:val="000000"/>
                <w:sz w:val="20"/>
                <w:szCs w:val="20"/>
                <w:lang w:eastAsia="en-CA"/>
              </w:rPr>
            </w:pPr>
          </w:p>
        </w:tc>
        <w:tc>
          <w:tcPr>
            <w:tcW w:w="834" w:type="pct"/>
          </w:tcPr>
          <w:p w14:paraId="61460DE1" w14:textId="77777777" w:rsidR="005A17BB" w:rsidRPr="00A14F3D" w:rsidRDefault="005A17BB" w:rsidP="00644464">
            <w:pPr>
              <w:jc w:val="right"/>
              <w:rPr>
                <w:color w:val="000000"/>
                <w:sz w:val="20"/>
                <w:szCs w:val="20"/>
                <w:lang w:eastAsia="en-CA"/>
              </w:rPr>
            </w:pPr>
          </w:p>
        </w:tc>
        <w:tc>
          <w:tcPr>
            <w:tcW w:w="834" w:type="pct"/>
          </w:tcPr>
          <w:p w14:paraId="578F4987" w14:textId="77777777" w:rsidR="005A17BB" w:rsidRPr="00A14F3D" w:rsidRDefault="005A17BB" w:rsidP="00644464">
            <w:pPr>
              <w:jc w:val="right"/>
              <w:rPr>
                <w:color w:val="000000"/>
                <w:sz w:val="20"/>
                <w:szCs w:val="20"/>
                <w:lang w:eastAsia="en-CA"/>
              </w:rPr>
            </w:pPr>
          </w:p>
        </w:tc>
        <w:tc>
          <w:tcPr>
            <w:tcW w:w="554" w:type="pct"/>
            <w:shd w:val="clear" w:color="auto" w:fill="auto"/>
            <w:noWrap/>
          </w:tcPr>
          <w:p w14:paraId="2F04A340" w14:textId="77777777" w:rsidR="005A17BB" w:rsidRPr="00A14F3D" w:rsidRDefault="005A17BB" w:rsidP="00644464">
            <w:pPr>
              <w:jc w:val="right"/>
              <w:rPr>
                <w:color w:val="000000"/>
                <w:sz w:val="20"/>
                <w:szCs w:val="20"/>
                <w:lang w:eastAsia="en-CA"/>
              </w:rPr>
            </w:pPr>
          </w:p>
        </w:tc>
        <w:tc>
          <w:tcPr>
            <w:tcW w:w="809" w:type="pct"/>
            <w:vMerge/>
            <w:vAlign w:val="center"/>
          </w:tcPr>
          <w:p w14:paraId="5FF7949B" w14:textId="77777777" w:rsidR="005A17BB" w:rsidRPr="00A14F3D" w:rsidRDefault="005A17BB" w:rsidP="00644464">
            <w:pPr>
              <w:jc w:val="center"/>
              <w:rPr>
                <w:color w:val="000000"/>
                <w:sz w:val="20"/>
                <w:szCs w:val="20"/>
                <w:lang w:eastAsia="en-CA"/>
              </w:rPr>
            </w:pPr>
          </w:p>
        </w:tc>
      </w:tr>
      <w:tr w:rsidR="005A17BB" w:rsidRPr="00A14F3D" w14:paraId="1A7B3BAC" w14:textId="77777777" w:rsidTr="006F59D3">
        <w:trPr>
          <w:trHeight w:val="125"/>
        </w:trPr>
        <w:tc>
          <w:tcPr>
            <w:tcW w:w="520" w:type="pct"/>
            <w:vMerge w:val="restart"/>
            <w:shd w:val="clear" w:color="auto" w:fill="auto"/>
            <w:noWrap/>
            <w:vAlign w:val="center"/>
            <w:hideMark/>
          </w:tcPr>
          <w:p w14:paraId="6305F65C" w14:textId="77777777" w:rsidR="005A17BB" w:rsidRPr="00A14F3D" w:rsidRDefault="005A17BB" w:rsidP="00644464">
            <w:pPr>
              <w:jc w:val="left"/>
              <w:rPr>
                <w:bCs/>
                <w:color w:val="000000"/>
                <w:sz w:val="20"/>
                <w:szCs w:val="20"/>
                <w:lang w:eastAsia="en-CA"/>
              </w:rPr>
            </w:pPr>
            <w:r w:rsidRPr="00A14F3D">
              <w:rPr>
                <w:bCs/>
                <w:color w:val="000000"/>
                <w:sz w:val="20"/>
                <w:szCs w:val="20"/>
                <w:lang w:eastAsia="en-CA"/>
              </w:rPr>
              <w:lastRenderedPageBreak/>
              <w:t>Third</w:t>
            </w:r>
          </w:p>
        </w:tc>
        <w:tc>
          <w:tcPr>
            <w:tcW w:w="619" w:type="pct"/>
            <w:shd w:val="clear" w:color="auto" w:fill="auto"/>
            <w:noWrap/>
            <w:vAlign w:val="center"/>
            <w:hideMark/>
          </w:tcPr>
          <w:p w14:paraId="76C90754" w14:textId="7A720D2B" w:rsidR="005A17BB" w:rsidRPr="00A14F3D" w:rsidRDefault="005A17BB" w:rsidP="006F59D3">
            <w:pPr>
              <w:jc w:val="left"/>
              <w:rPr>
                <w:bCs/>
                <w:color w:val="000000"/>
                <w:sz w:val="20"/>
                <w:szCs w:val="20"/>
                <w:lang w:eastAsia="en-CA"/>
              </w:rPr>
            </w:pPr>
            <w:r w:rsidRPr="00A14F3D">
              <w:rPr>
                <w:bCs/>
                <w:color w:val="000000"/>
                <w:sz w:val="20"/>
                <w:szCs w:val="20"/>
                <w:lang w:eastAsia="en-CA"/>
              </w:rPr>
              <w:t>Approved</w:t>
            </w:r>
          </w:p>
        </w:tc>
        <w:tc>
          <w:tcPr>
            <w:tcW w:w="830" w:type="pct"/>
            <w:shd w:val="clear" w:color="auto" w:fill="auto"/>
            <w:noWrap/>
          </w:tcPr>
          <w:p w14:paraId="192B0E8A" w14:textId="77777777" w:rsidR="005A17BB" w:rsidRPr="00A14F3D" w:rsidRDefault="005A17BB" w:rsidP="00644464">
            <w:pPr>
              <w:jc w:val="right"/>
              <w:rPr>
                <w:color w:val="000000"/>
                <w:sz w:val="20"/>
                <w:szCs w:val="20"/>
                <w:lang w:eastAsia="en-CA"/>
              </w:rPr>
            </w:pPr>
          </w:p>
        </w:tc>
        <w:tc>
          <w:tcPr>
            <w:tcW w:w="834" w:type="pct"/>
          </w:tcPr>
          <w:p w14:paraId="23D982B3" w14:textId="77777777" w:rsidR="005A17BB" w:rsidRPr="00A14F3D" w:rsidRDefault="005A17BB" w:rsidP="00644464">
            <w:pPr>
              <w:jc w:val="right"/>
              <w:rPr>
                <w:color w:val="000000"/>
                <w:sz w:val="20"/>
                <w:szCs w:val="20"/>
                <w:lang w:eastAsia="en-CA"/>
              </w:rPr>
            </w:pPr>
          </w:p>
        </w:tc>
        <w:tc>
          <w:tcPr>
            <w:tcW w:w="834" w:type="pct"/>
          </w:tcPr>
          <w:p w14:paraId="6A77DA34" w14:textId="77777777" w:rsidR="005A17BB" w:rsidRPr="00A14F3D" w:rsidRDefault="005A17BB" w:rsidP="00644464">
            <w:pPr>
              <w:jc w:val="right"/>
              <w:rPr>
                <w:color w:val="000000"/>
                <w:sz w:val="20"/>
                <w:szCs w:val="20"/>
                <w:lang w:eastAsia="en-CA"/>
              </w:rPr>
            </w:pPr>
          </w:p>
        </w:tc>
        <w:tc>
          <w:tcPr>
            <w:tcW w:w="554" w:type="pct"/>
            <w:shd w:val="clear" w:color="auto" w:fill="auto"/>
            <w:noWrap/>
          </w:tcPr>
          <w:p w14:paraId="12FADA2E" w14:textId="77777777" w:rsidR="005A17BB" w:rsidRPr="00A14F3D" w:rsidRDefault="005A17BB" w:rsidP="00644464">
            <w:pPr>
              <w:jc w:val="right"/>
              <w:rPr>
                <w:color w:val="000000"/>
                <w:sz w:val="20"/>
                <w:szCs w:val="20"/>
                <w:lang w:eastAsia="en-CA"/>
              </w:rPr>
            </w:pPr>
          </w:p>
        </w:tc>
        <w:tc>
          <w:tcPr>
            <w:tcW w:w="809" w:type="pct"/>
            <w:vMerge w:val="restart"/>
            <w:shd w:val="clear" w:color="auto" w:fill="auto"/>
            <w:noWrap/>
            <w:vAlign w:val="center"/>
          </w:tcPr>
          <w:p w14:paraId="3C90CFA8" w14:textId="77777777" w:rsidR="005A17BB" w:rsidRPr="00A14F3D" w:rsidRDefault="005A17BB" w:rsidP="00644464">
            <w:pPr>
              <w:jc w:val="center"/>
              <w:rPr>
                <w:color w:val="000000"/>
                <w:sz w:val="20"/>
                <w:szCs w:val="20"/>
                <w:lang w:eastAsia="en-CA"/>
              </w:rPr>
            </w:pPr>
          </w:p>
        </w:tc>
      </w:tr>
      <w:tr w:rsidR="005A17BB" w:rsidRPr="00A14F3D" w14:paraId="769ADCD1" w14:textId="77777777" w:rsidTr="006F59D3">
        <w:trPr>
          <w:trHeight w:val="58"/>
        </w:trPr>
        <w:tc>
          <w:tcPr>
            <w:tcW w:w="520" w:type="pct"/>
            <w:vMerge/>
            <w:vAlign w:val="center"/>
            <w:hideMark/>
          </w:tcPr>
          <w:p w14:paraId="04ACEE95" w14:textId="77777777" w:rsidR="005A17BB" w:rsidRPr="00A14F3D" w:rsidRDefault="005A17BB" w:rsidP="00644464">
            <w:pPr>
              <w:jc w:val="left"/>
              <w:rPr>
                <w:bCs/>
                <w:color w:val="000000"/>
                <w:sz w:val="20"/>
                <w:szCs w:val="20"/>
                <w:lang w:eastAsia="en-CA"/>
              </w:rPr>
            </w:pPr>
          </w:p>
        </w:tc>
        <w:tc>
          <w:tcPr>
            <w:tcW w:w="619" w:type="pct"/>
            <w:shd w:val="clear" w:color="auto" w:fill="auto"/>
            <w:noWrap/>
            <w:vAlign w:val="center"/>
            <w:hideMark/>
          </w:tcPr>
          <w:p w14:paraId="79498D56" w14:textId="04702BCD" w:rsidR="005A17BB" w:rsidRPr="00A14F3D" w:rsidRDefault="005A17BB" w:rsidP="006F59D3">
            <w:pPr>
              <w:jc w:val="left"/>
              <w:rPr>
                <w:bCs/>
                <w:color w:val="000000"/>
                <w:sz w:val="20"/>
                <w:szCs w:val="20"/>
                <w:lang w:eastAsia="en-CA"/>
              </w:rPr>
            </w:pPr>
            <w:r w:rsidRPr="00A14F3D">
              <w:rPr>
                <w:bCs/>
                <w:color w:val="000000"/>
                <w:sz w:val="20"/>
                <w:szCs w:val="20"/>
                <w:lang w:eastAsia="en-CA"/>
              </w:rPr>
              <w:t>Disbursed</w:t>
            </w:r>
          </w:p>
        </w:tc>
        <w:tc>
          <w:tcPr>
            <w:tcW w:w="830" w:type="pct"/>
            <w:shd w:val="clear" w:color="auto" w:fill="auto"/>
            <w:noWrap/>
          </w:tcPr>
          <w:p w14:paraId="15C019D3" w14:textId="77777777" w:rsidR="005A17BB" w:rsidRPr="00A14F3D" w:rsidRDefault="005A17BB" w:rsidP="00644464">
            <w:pPr>
              <w:jc w:val="right"/>
              <w:rPr>
                <w:color w:val="000000"/>
                <w:sz w:val="20"/>
                <w:szCs w:val="20"/>
                <w:lang w:eastAsia="en-CA"/>
              </w:rPr>
            </w:pPr>
          </w:p>
        </w:tc>
        <w:tc>
          <w:tcPr>
            <w:tcW w:w="834" w:type="pct"/>
          </w:tcPr>
          <w:p w14:paraId="05AB779E" w14:textId="77777777" w:rsidR="005A17BB" w:rsidRPr="00A14F3D" w:rsidRDefault="005A17BB" w:rsidP="00644464">
            <w:pPr>
              <w:jc w:val="right"/>
              <w:rPr>
                <w:color w:val="000000"/>
                <w:sz w:val="20"/>
                <w:szCs w:val="20"/>
                <w:lang w:eastAsia="en-CA"/>
              </w:rPr>
            </w:pPr>
          </w:p>
        </w:tc>
        <w:tc>
          <w:tcPr>
            <w:tcW w:w="834" w:type="pct"/>
          </w:tcPr>
          <w:p w14:paraId="1E189236" w14:textId="77777777" w:rsidR="005A17BB" w:rsidRPr="00A14F3D" w:rsidRDefault="005A17BB" w:rsidP="00644464">
            <w:pPr>
              <w:jc w:val="right"/>
              <w:rPr>
                <w:color w:val="000000"/>
                <w:sz w:val="20"/>
                <w:szCs w:val="20"/>
                <w:lang w:eastAsia="en-CA"/>
              </w:rPr>
            </w:pPr>
          </w:p>
        </w:tc>
        <w:tc>
          <w:tcPr>
            <w:tcW w:w="554" w:type="pct"/>
            <w:shd w:val="clear" w:color="auto" w:fill="auto"/>
            <w:noWrap/>
          </w:tcPr>
          <w:p w14:paraId="2FADE2BB" w14:textId="77777777" w:rsidR="005A17BB" w:rsidRPr="00A14F3D" w:rsidRDefault="005A17BB" w:rsidP="00644464">
            <w:pPr>
              <w:jc w:val="right"/>
              <w:rPr>
                <w:color w:val="000000"/>
                <w:sz w:val="20"/>
                <w:szCs w:val="20"/>
                <w:lang w:eastAsia="en-CA"/>
              </w:rPr>
            </w:pPr>
          </w:p>
        </w:tc>
        <w:tc>
          <w:tcPr>
            <w:tcW w:w="809" w:type="pct"/>
            <w:vMerge/>
            <w:vAlign w:val="center"/>
          </w:tcPr>
          <w:p w14:paraId="3CDFF3DB" w14:textId="77777777" w:rsidR="005A17BB" w:rsidRPr="00A14F3D" w:rsidRDefault="005A17BB" w:rsidP="00644464">
            <w:pPr>
              <w:jc w:val="center"/>
              <w:rPr>
                <w:color w:val="000000"/>
                <w:sz w:val="20"/>
                <w:szCs w:val="20"/>
                <w:lang w:eastAsia="en-CA"/>
              </w:rPr>
            </w:pPr>
          </w:p>
        </w:tc>
      </w:tr>
      <w:tr w:rsidR="005A17BB" w:rsidRPr="00A14F3D" w14:paraId="6F204141" w14:textId="77777777" w:rsidTr="006F59D3">
        <w:trPr>
          <w:trHeight w:val="58"/>
        </w:trPr>
        <w:tc>
          <w:tcPr>
            <w:tcW w:w="520" w:type="pct"/>
            <w:vMerge w:val="restart"/>
            <w:shd w:val="clear" w:color="auto" w:fill="auto"/>
            <w:noWrap/>
            <w:vAlign w:val="center"/>
            <w:hideMark/>
          </w:tcPr>
          <w:p w14:paraId="2E1629F9" w14:textId="77777777" w:rsidR="005A17BB" w:rsidRPr="00A14F3D" w:rsidRDefault="005A17BB" w:rsidP="00644464">
            <w:pPr>
              <w:jc w:val="left"/>
              <w:rPr>
                <w:bCs/>
                <w:color w:val="000000"/>
                <w:sz w:val="20"/>
                <w:szCs w:val="20"/>
                <w:lang w:eastAsia="en-CA"/>
              </w:rPr>
            </w:pPr>
            <w:r w:rsidRPr="00A14F3D">
              <w:rPr>
                <w:bCs/>
                <w:color w:val="000000"/>
                <w:sz w:val="20"/>
                <w:szCs w:val="20"/>
                <w:lang w:eastAsia="en-CA"/>
              </w:rPr>
              <w:t xml:space="preserve">Fourth </w:t>
            </w:r>
          </w:p>
        </w:tc>
        <w:tc>
          <w:tcPr>
            <w:tcW w:w="619" w:type="pct"/>
            <w:shd w:val="clear" w:color="auto" w:fill="auto"/>
            <w:noWrap/>
            <w:vAlign w:val="center"/>
            <w:hideMark/>
          </w:tcPr>
          <w:p w14:paraId="23550C9A" w14:textId="5E4D10A4" w:rsidR="005A17BB" w:rsidRPr="00A14F3D" w:rsidRDefault="005A17BB" w:rsidP="006F59D3">
            <w:pPr>
              <w:jc w:val="left"/>
              <w:rPr>
                <w:bCs/>
                <w:color w:val="000000"/>
                <w:sz w:val="20"/>
                <w:szCs w:val="20"/>
                <w:lang w:eastAsia="en-CA"/>
              </w:rPr>
            </w:pPr>
            <w:r w:rsidRPr="00A14F3D">
              <w:rPr>
                <w:bCs/>
                <w:color w:val="000000"/>
                <w:sz w:val="20"/>
                <w:szCs w:val="20"/>
                <w:lang w:eastAsia="en-CA"/>
              </w:rPr>
              <w:t>Approved</w:t>
            </w:r>
          </w:p>
        </w:tc>
        <w:tc>
          <w:tcPr>
            <w:tcW w:w="830" w:type="pct"/>
            <w:shd w:val="clear" w:color="auto" w:fill="auto"/>
            <w:noWrap/>
          </w:tcPr>
          <w:p w14:paraId="10D12CF1" w14:textId="77777777" w:rsidR="005A17BB" w:rsidRPr="00A14F3D" w:rsidRDefault="005A17BB" w:rsidP="00644464">
            <w:pPr>
              <w:jc w:val="right"/>
              <w:rPr>
                <w:color w:val="000000"/>
                <w:sz w:val="20"/>
                <w:szCs w:val="20"/>
                <w:lang w:eastAsia="en-CA"/>
              </w:rPr>
            </w:pPr>
          </w:p>
        </w:tc>
        <w:tc>
          <w:tcPr>
            <w:tcW w:w="834" w:type="pct"/>
          </w:tcPr>
          <w:p w14:paraId="43B5C77B" w14:textId="77777777" w:rsidR="005A17BB" w:rsidRPr="00A14F3D" w:rsidRDefault="005A17BB" w:rsidP="00644464">
            <w:pPr>
              <w:jc w:val="right"/>
              <w:rPr>
                <w:color w:val="000000"/>
                <w:sz w:val="20"/>
                <w:szCs w:val="20"/>
                <w:lang w:eastAsia="en-CA"/>
              </w:rPr>
            </w:pPr>
          </w:p>
        </w:tc>
        <w:tc>
          <w:tcPr>
            <w:tcW w:w="834" w:type="pct"/>
          </w:tcPr>
          <w:p w14:paraId="2FB2A0C9" w14:textId="77777777" w:rsidR="005A17BB" w:rsidRPr="00A14F3D" w:rsidRDefault="005A17BB" w:rsidP="00644464">
            <w:pPr>
              <w:jc w:val="right"/>
              <w:rPr>
                <w:color w:val="000000"/>
                <w:sz w:val="20"/>
                <w:szCs w:val="20"/>
                <w:lang w:eastAsia="en-CA"/>
              </w:rPr>
            </w:pPr>
          </w:p>
        </w:tc>
        <w:tc>
          <w:tcPr>
            <w:tcW w:w="554" w:type="pct"/>
            <w:shd w:val="clear" w:color="auto" w:fill="auto"/>
            <w:noWrap/>
          </w:tcPr>
          <w:p w14:paraId="72CF1675" w14:textId="77777777" w:rsidR="005A17BB" w:rsidRPr="00A14F3D" w:rsidRDefault="005A17BB" w:rsidP="00644464">
            <w:pPr>
              <w:jc w:val="right"/>
              <w:rPr>
                <w:color w:val="000000"/>
                <w:sz w:val="20"/>
                <w:szCs w:val="20"/>
                <w:lang w:eastAsia="en-CA"/>
              </w:rPr>
            </w:pPr>
          </w:p>
        </w:tc>
        <w:tc>
          <w:tcPr>
            <w:tcW w:w="809" w:type="pct"/>
            <w:vMerge w:val="restart"/>
            <w:shd w:val="clear" w:color="auto" w:fill="auto"/>
            <w:noWrap/>
            <w:vAlign w:val="center"/>
          </w:tcPr>
          <w:p w14:paraId="0D9D85BC" w14:textId="77777777" w:rsidR="005A17BB" w:rsidRPr="00A14F3D" w:rsidRDefault="005A17BB" w:rsidP="00644464">
            <w:pPr>
              <w:jc w:val="center"/>
              <w:rPr>
                <w:color w:val="000000"/>
                <w:sz w:val="20"/>
                <w:szCs w:val="20"/>
                <w:lang w:eastAsia="en-CA"/>
              </w:rPr>
            </w:pPr>
          </w:p>
        </w:tc>
      </w:tr>
      <w:tr w:rsidR="005A17BB" w:rsidRPr="00A14F3D" w14:paraId="5291CCFB" w14:textId="77777777" w:rsidTr="006F59D3">
        <w:trPr>
          <w:trHeight w:val="125"/>
        </w:trPr>
        <w:tc>
          <w:tcPr>
            <w:tcW w:w="520" w:type="pct"/>
            <w:vMerge/>
            <w:vAlign w:val="center"/>
            <w:hideMark/>
          </w:tcPr>
          <w:p w14:paraId="43745126" w14:textId="77777777" w:rsidR="005A17BB" w:rsidRPr="00A14F3D" w:rsidRDefault="005A17BB" w:rsidP="00644464">
            <w:pPr>
              <w:jc w:val="left"/>
              <w:rPr>
                <w:bCs/>
                <w:color w:val="000000"/>
                <w:sz w:val="20"/>
                <w:szCs w:val="20"/>
                <w:lang w:eastAsia="en-CA"/>
              </w:rPr>
            </w:pPr>
          </w:p>
        </w:tc>
        <w:tc>
          <w:tcPr>
            <w:tcW w:w="619" w:type="pct"/>
            <w:shd w:val="clear" w:color="auto" w:fill="auto"/>
            <w:noWrap/>
            <w:vAlign w:val="center"/>
            <w:hideMark/>
          </w:tcPr>
          <w:p w14:paraId="605A066E" w14:textId="4D84541F" w:rsidR="005A17BB" w:rsidRPr="00A14F3D" w:rsidRDefault="005A17BB" w:rsidP="006F59D3">
            <w:pPr>
              <w:jc w:val="left"/>
              <w:rPr>
                <w:bCs/>
                <w:color w:val="000000"/>
                <w:sz w:val="20"/>
                <w:szCs w:val="20"/>
                <w:lang w:eastAsia="en-CA"/>
              </w:rPr>
            </w:pPr>
            <w:r w:rsidRPr="00A14F3D">
              <w:rPr>
                <w:bCs/>
                <w:color w:val="000000"/>
                <w:sz w:val="20"/>
                <w:szCs w:val="20"/>
                <w:lang w:eastAsia="en-CA"/>
              </w:rPr>
              <w:t>Disbursed</w:t>
            </w:r>
          </w:p>
        </w:tc>
        <w:tc>
          <w:tcPr>
            <w:tcW w:w="830" w:type="pct"/>
            <w:shd w:val="clear" w:color="auto" w:fill="auto"/>
            <w:noWrap/>
          </w:tcPr>
          <w:p w14:paraId="78B58BD0" w14:textId="77777777" w:rsidR="005A17BB" w:rsidRPr="00A14F3D" w:rsidRDefault="005A17BB" w:rsidP="00644464">
            <w:pPr>
              <w:jc w:val="right"/>
              <w:rPr>
                <w:color w:val="000000"/>
                <w:sz w:val="20"/>
                <w:szCs w:val="20"/>
                <w:lang w:eastAsia="en-CA"/>
              </w:rPr>
            </w:pPr>
          </w:p>
        </w:tc>
        <w:tc>
          <w:tcPr>
            <w:tcW w:w="834" w:type="pct"/>
          </w:tcPr>
          <w:p w14:paraId="67C1B34E" w14:textId="77777777" w:rsidR="005A17BB" w:rsidRPr="00A14F3D" w:rsidRDefault="005A17BB" w:rsidP="00644464">
            <w:pPr>
              <w:jc w:val="right"/>
              <w:rPr>
                <w:color w:val="000000"/>
                <w:sz w:val="20"/>
                <w:szCs w:val="20"/>
                <w:lang w:eastAsia="en-CA"/>
              </w:rPr>
            </w:pPr>
          </w:p>
        </w:tc>
        <w:tc>
          <w:tcPr>
            <w:tcW w:w="834" w:type="pct"/>
          </w:tcPr>
          <w:p w14:paraId="0D08A436" w14:textId="77777777" w:rsidR="005A17BB" w:rsidRPr="00A14F3D" w:rsidRDefault="005A17BB" w:rsidP="00644464">
            <w:pPr>
              <w:jc w:val="right"/>
              <w:rPr>
                <w:color w:val="000000"/>
                <w:sz w:val="20"/>
                <w:szCs w:val="20"/>
                <w:lang w:eastAsia="en-CA"/>
              </w:rPr>
            </w:pPr>
          </w:p>
        </w:tc>
        <w:tc>
          <w:tcPr>
            <w:tcW w:w="554" w:type="pct"/>
            <w:shd w:val="clear" w:color="auto" w:fill="auto"/>
            <w:noWrap/>
          </w:tcPr>
          <w:p w14:paraId="1F905C2C" w14:textId="77777777" w:rsidR="005A17BB" w:rsidRPr="00A14F3D" w:rsidRDefault="005A17BB" w:rsidP="00644464">
            <w:pPr>
              <w:jc w:val="right"/>
              <w:rPr>
                <w:color w:val="000000"/>
                <w:sz w:val="20"/>
                <w:szCs w:val="20"/>
                <w:lang w:eastAsia="en-CA"/>
              </w:rPr>
            </w:pPr>
          </w:p>
        </w:tc>
        <w:tc>
          <w:tcPr>
            <w:tcW w:w="809" w:type="pct"/>
            <w:vMerge/>
            <w:vAlign w:val="center"/>
          </w:tcPr>
          <w:p w14:paraId="002CD270" w14:textId="77777777" w:rsidR="005A17BB" w:rsidRPr="00A14F3D" w:rsidRDefault="005A17BB" w:rsidP="00644464">
            <w:pPr>
              <w:jc w:val="center"/>
              <w:rPr>
                <w:color w:val="000000"/>
                <w:sz w:val="20"/>
                <w:szCs w:val="20"/>
                <w:lang w:eastAsia="en-CA"/>
              </w:rPr>
            </w:pPr>
          </w:p>
        </w:tc>
      </w:tr>
      <w:tr w:rsidR="005A17BB" w:rsidRPr="00A14F3D" w14:paraId="4E1BA219" w14:textId="77777777" w:rsidTr="006F59D3">
        <w:trPr>
          <w:trHeight w:val="58"/>
        </w:trPr>
        <w:tc>
          <w:tcPr>
            <w:tcW w:w="520" w:type="pct"/>
            <w:vMerge w:val="restart"/>
            <w:shd w:val="clear" w:color="auto" w:fill="auto"/>
            <w:vAlign w:val="center"/>
            <w:hideMark/>
          </w:tcPr>
          <w:p w14:paraId="3E719F2A" w14:textId="77777777" w:rsidR="005A17BB" w:rsidRPr="00A14F3D" w:rsidRDefault="005A17BB" w:rsidP="00644464">
            <w:pPr>
              <w:jc w:val="left"/>
              <w:rPr>
                <w:b/>
                <w:bCs/>
                <w:color w:val="000000"/>
                <w:sz w:val="20"/>
                <w:szCs w:val="20"/>
                <w:lang w:eastAsia="en-CA"/>
              </w:rPr>
            </w:pPr>
            <w:r w:rsidRPr="00A14F3D">
              <w:rPr>
                <w:b/>
                <w:bCs/>
                <w:color w:val="000000"/>
                <w:sz w:val="20"/>
                <w:szCs w:val="20"/>
                <w:lang w:eastAsia="en-CA"/>
              </w:rPr>
              <w:t>Total</w:t>
            </w:r>
          </w:p>
        </w:tc>
        <w:tc>
          <w:tcPr>
            <w:tcW w:w="619" w:type="pct"/>
            <w:shd w:val="clear" w:color="auto" w:fill="auto"/>
            <w:vAlign w:val="center"/>
            <w:hideMark/>
          </w:tcPr>
          <w:p w14:paraId="27F3D84A" w14:textId="689BFC5B" w:rsidR="005A17BB" w:rsidRPr="00A14F3D" w:rsidRDefault="005A17BB" w:rsidP="006F59D3">
            <w:pPr>
              <w:jc w:val="left"/>
              <w:rPr>
                <w:b/>
                <w:bCs/>
                <w:color w:val="000000"/>
                <w:sz w:val="20"/>
                <w:szCs w:val="20"/>
                <w:lang w:eastAsia="en-CA"/>
              </w:rPr>
            </w:pPr>
            <w:r w:rsidRPr="00A14F3D">
              <w:rPr>
                <w:b/>
                <w:bCs/>
                <w:color w:val="000000"/>
                <w:sz w:val="20"/>
                <w:szCs w:val="20"/>
                <w:lang w:eastAsia="en-CA"/>
              </w:rPr>
              <w:t>Approved</w:t>
            </w:r>
          </w:p>
        </w:tc>
        <w:tc>
          <w:tcPr>
            <w:tcW w:w="830" w:type="pct"/>
            <w:shd w:val="clear" w:color="auto" w:fill="auto"/>
          </w:tcPr>
          <w:p w14:paraId="50BD540A" w14:textId="31AAC739" w:rsidR="005A17BB" w:rsidRPr="00A14F3D" w:rsidRDefault="00563D9E" w:rsidP="00644464">
            <w:pPr>
              <w:jc w:val="right"/>
              <w:rPr>
                <w:b/>
                <w:color w:val="000000"/>
                <w:sz w:val="20"/>
                <w:szCs w:val="20"/>
                <w:lang w:eastAsia="en-CA"/>
              </w:rPr>
            </w:pPr>
            <w:ins w:id="94" w:author="Dasitha Premarathne" w:date="2023-12-22T13:31:00Z">
              <w:r>
                <w:rPr>
                  <w:b/>
                  <w:color w:val="000000"/>
                  <w:sz w:val="20"/>
                  <w:szCs w:val="20"/>
                  <w:lang w:eastAsia="en-CA"/>
                </w:rPr>
                <w:t>209900</w:t>
              </w:r>
            </w:ins>
          </w:p>
        </w:tc>
        <w:tc>
          <w:tcPr>
            <w:tcW w:w="834" w:type="pct"/>
          </w:tcPr>
          <w:p w14:paraId="0A4DF694" w14:textId="77777777" w:rsidR="005A17BB" w:rsidRPr="00A14F3D" w:rsidRDefault="005A17BB" w:rsidP="00644464">
            <w:pPr>
              <w:jc w:val="right"/>
              <w:rPr>
                <w:b/>
                <w:color w:val="000000"/>
                <w:sz w:val="20"/>
                <w:szCs w:val="20"/>
                <w:lang w:eastAsia="en-CA"/>
              </w:rPr>
            </w:pPr>
          </w:p>
        </w:tc>
        <w:tc>
          <w:tcPr>
            <w:tcW w:w="834" w:type="pct"/>
          </w:tcPr>
          <w:p w14:paraId="6BF9314D" w14:textId="77777777" w:rsidR="005A17BB" w:rsidRPr="00A14F3D" w:rsidRDefault="005A17BB" w:rsidP="00644464">
            <w:pPr>
              <w:jc w:val="right"/>
              <w:rPr>
                <w:b/>
                <w:color w:val="000000"/>
                <w:sz w:val="20"/>
                <w:szCs w:val="20"/>
                <w:lang w:eastAsia="en-CA"/>
              </w:rPr>
            </w:pPr>
          </w:p>
        </w:tc>
        <w:tc>
          <w:tcPr>
            <w:tcW w:w="554" w:type="pct"/>
            <w:shd w:val="clear" w:color="auto" w:fill="auto"/>
          </w:tcPr>
          <w:p w14:paraId="51E55740" w14:textId="77777777" w:rsidR="005A17BB" w:rsidRPr="00A14F3D" w:rsidRDefault="005A17BB" w:rsidP="00644464">
            <w:pPr>
              <w:jc w:val="right"/>
              <w:rPr>
                <w:b/>
                <w:color w:val="000000"/>
                <w:sz w:val="20"/>
                <w:szCs w:val="20"/>
                <w:lang w:eastAsia="en-CA"/>
              </w:rPr>
            </w:pPr>
          </w:p>
        </w:tc>
        <w:tc>
          <w:tcPr>
            <w:tcW w:w="809" w:type="pct"/>
            <w:vMerge w:val="restart"/>
            <w:shd w:val="clear" w:color="auto" w:fill="auto"/>
            <w:vAlign w:val="center"/>
          </w:tcPr>
          <w:p w14:paraId="66510AE3" w14:textId="77777777" w:rsidR="005A17BB" w:rsidRPr="00A14F3D" w:rsidRDefault="005A17BB" w:rsidP="00644464">
            <w:pPr>
              <w:jc w:val="center"/>
              <w:rPr>
                <w:b/>
                <w:color w:val="000000"/>
                <w:sz w:val="20"/>
                <w:szCs w:val="20"/>
                <w:lang w:eastAsia="en-CA"/>
              </w:rPr>
            </w:pPr>
          </w:p>
        </w:tc>
      </w:tr>
      <w:tr w:rsidR="005A17BB" w:rsidRPr="00A14F3D" w14:paraId="4102D38A" w14:textId="77777777" w:rsidTr="006F59D3">
        <w:trPr>
          <w:trHeight w:val="179"/>
        </w:trPr>
        <w:tc>
          <w:tcPr>
            <w:tcW w:w="520" w:type="pct"/>
            <w:vMerge/>
            <w:shd w:val="clear" w:color="auto" w:fill="auto"/>
            <w:vAlign w:val="center"/>
          </w:tcPr>
          <w:p w14:paraId="152667AF" w14:textId="77777777" w:rsidR="005A17BB" w:rsidRPr="00A14F3D" w:rsidRDefault="005A17BB" w:rsidP="00644464">
            <w:pPr>
              <w:jc w:val="left"/>
              <w:rPr>
                <w:b/>
                <w:bCs/>
                <w:color w:val="000000"/>
                <w:sz w:val="20"/>
                <w:szCs w:val="20"/>
                <w:lang w:eastAsia="en-CA"/>
              </w:rPr>
            </w:pPr>
          </w:p>
        </w:tc>
        <w:tc>
          <w:tcPr>
            <w:tcW w:w="619" w:type="pct"/>
            <w:shd w:val="clear" w:color="auto" w:fill="auto"/>
            <w:vAlign w:val="center"/>
          </w:tcPr>
          <w:p w14:paraId="7D646CCD" w14:textId="432D19C2" w:rsidR="005A17BB" w:rsidRPr="00A14F3D" w:rsidRDefault="005A17BB" w:rsidP="006F59D3">
            <w:pPr>
              <w:jc w:val="left"/>
              <w:rPr>
                <w:b/>
                <w:bCs/>
                <w:color w:val="000000"/>
                <w:sz w:val="20"/>
                <w:szCs w:val="20"/>
                <w:lang w:eastAsia="en-CA"/>
              </w:rPr>
            </w:pPr>
            <w:r w:rsidRPr="00A14F3D">
              <w:rPr>
                <w:b/>
                <w:bCs/>
                <w:color w:val="000000"/>
                <w:sz w:val="20"/>
                <w:szCs w:val="20"/>
                <w:lang w:eastAsia="en-CA"/>
              </w:rPr>
              <w:t>Disbursed</w:t>
            </w:r>
          </w:p>
        </w:tc>
        <w:tc>
          <w:tcPr>
            <w:tcW w:w="830" w:type="pct"/>
            <w:shd w:val="clear" w:color="auto" w:fill="auto"/>
          </w:tcPr>
          <w:p w14:paraId="10AEF893" w14:textId="6C767ACA" w:rsidR="005A17BB" w:rsidRPr="00A14F3D" w:rsidRDefault="008A5C6D" w:rsidP="00644464">
            <w:pPr>
              <w:jc w:val="right"/>
              <w:rPr>
                <w:b/>
                <w:color w:val="000000"/>
                <w:sz w:val="20"/>
                <w:szCs w:val="20"/>
                <w:lang w:eastAsia="en-CA"/>
              </w:rPr>
            </w:pPr>
            <w:ins w:id="95" w:author="Dasitha Premarathne" w:date="2024-01-15T22:00:00Z">
              <w:r w:rsidRPr="008A5C6D">
                <w:rPr>
                  <w:rFonts w:ascii="Calibri" w:hAnsi="Calibri" w:cs="Calibri"/>
                  <w:color w:val="000000"/>
                </w:rPr>
                <w:t>160511.</w:t>
              </w:r>
            </w:ins>
            <w:ins w:id="96" w:author="Sampath Ranasinghe" w:date="2024-01-15T23:04:00Z">
              <w:r w:rsidR="00DE1C60">
                <w:rPr>
                  <w:rFonts w:ascii="Calibri" w:hAnsi="Calibri" w:cs="Calibri"/>
                  <w:color w:val="000000"/>
                </w:rPr>
                <w:t>31</w:t>
              </w:r>
            </w:ins>
            <w:ins w:id="97" w:author="Dasitha Premarathne" w:date="2024-01-15T22:00:00Z">
              <w:del w:id="98" w:author="Sampath Ranasinghe" w:date="2024-01-15T23:04:00Z">
                <w:r w:rsidRPr="008A5C6D" w:rsidDel="00DE1C60">
                  <w:rPr>
                    <w:rFonts w:ascii="Calibri" w:hAnsi="Calibri" w:cs="Calibri"/>
                    <w:color w:val="000000"/>
                  </w:rPr>
                  <w:delText>27</w:delText>
                </w:r>
              </w:del>
            </w:ins>
          </w:p>
        </w:tc>
        <w:tc>
          <w:tcPr>
            <w:tcW w:w="834" w:type="pct"/>
          </w:tcPr>
          <w:p w14:paraId="2382DBDF" w14:textId="77777777" w:rsidR="005A17BB" w:rsidRPr="00A14F3D" w:rsidRDefault="005A17BB" w:rsidP="00644464">
            <w:pPr>
              <w:jc w:val="right"/>
              <w:rPr>
                <w:b/>
                <w:color w:val="000000"/>
                <w:sz w:val="20"/>
                <w:szCs w:val="20"/>
                <w:lang w:eastAsia="en-CA"/>
              </w:rPr>
            </w:pPr>
          </w:p>
        </w:tc>
        <w:tc>
          <w:tcPr>
            <w:tcW w:w="834" w:type="pct"/>
          </w:tcPr>
          <w:p w14:paraId="6E39C3E3" w14:textId="77777777" w:rsidR="005A17BB" w:rsidRPr="00A14F3D" w:rsidRDefault="005A17BB" w:rsidP="00644464">
            <w:pPr>
              <w:jc w:val="right"/>
              <w:rPr>
                <w:b/>
                <w:color w:val="000000"/>
                <w:sz w:val="20"/>
                <w:szCs w:val="20"/>
                <w:lang w:eastAsia="en-CA"/>
              </w:rPr>
            </w:pPr>
          </w:p>
        </w:tc>
        <w:tc>
          <w:tcPr>
            <w:tcW w:w="554" w:type="pct"/>
            <w:shd w:val="clear" w:color="auto" w:fill="auto"/>
          </w:tcPr>
          <w:p w14:paraId="391CDF6A" w14:textId="77777777" w:rsidR="005A17BB" w:rsidRPr="00A14F3D" w:rsidRDefault="005A17BB" w:rsidP="00644464">
            <w:pPr>
              <w:jc w:val="right"/>
              <w:rPr>
                <w:b/>
                <w:color w:val="000000"/>
                <w:sz w:val="20"/>
                <w:szCs w:val="20"/>
                <w:lang w:eastAsia="en-CA"/>
              </w:rPr>
            </w:pPr>
          </w:p>
        </w:tc>
        <w:tc>
          <w:tcPr>
            <w:tcW w:w="809" w:type="pct"/>
            <w:vMerge/>
            <w:shd w:val="clear" w:color="auto" w:fill="auto"/>
            <w:vAlign w:val="center"/>
          </w:tcPr>
          <w:p w14:paraId="23B3BA67" w14:textId="77777777" w:rsidR="005A17BB" w:rsidRPr="00A14F3D" w:rsidRDefault="005A17BB" w:rsidP="00644464">
            <w:pPr>
              <w:jc w:val="center"/>
              <w:rPr>
                <w:color w:val="000000"/>
                <w:sz w:val="20"/>
                <w:szCs w:val="20"/>
                <w:lang w:eastAsia="en-CA"/>
              </w:rPr>
            </w:pPr>
          </w:p>
        </w:tc>
      </w:tr>
      <w:tr w:rsidR="005A17BB" w:rsidRPr="00A14F3D" w14:paraId="2B08BB20" w14:textId="77777777" w:rsidTr="006F59D3">
        <w:trPr>
          <w:trHeight w:val="179"/>
        </w:trPr>
        <w:tc>
          <w:tcPr>
            <w:tcW w:w="520" w:type="pct"/>
            <w:vMerge/>
            <w:shd w:val="clear" w:color="auto" w:fill="auto"/>
            <w:vAlign w:val="center"/>
          </w:tcPr>
          <w:p w14:paraId="247A31F9" w14:textId="77777777" w:rsidR="005A17BB" w:rsidRPr="00A14F3D" w:rsidRDefault="005A17BB" w:rsidP="00644464">
            <w:pPr>
              <w:jc w:val="left"/>
              <w:rPr>
                <w:b/>
                <w:bCs/>
                <w:color w:val="000000"/>
                <w:sz w:val="20"/>
                <w:szCs w:val="20"/>
                <w:lang w:eastAsia="en-CA"/>
              </w:rPr>
            </w:pPr>
          </w:p>
        </w:tc>
        <w:tc>
          <w:tcPr>
            <w:tcW w:w="619" w:type="pct"/>
            <w:shd w:val="clear" w:color="auto" w:fill="auto"/>
            <w:vAlign w:val="center"/>
          </w:tcPr>
          <w:p w14:paraId="7EDBD2F4" w14:textId="77777777" w:rsidR="005A17BB" w:rsidRPr="00A14F3D" w:rsidRDefault="005A17BB" w:rsidP="006F59D3">
            <w:pPr>
              <w:jc w:val="left"/>
              <w:rPr>
                <w:b/>
                <w:bCs/>
                <w:color w:val="000000"/>
                <w:sz w:val="20"/>
                <w:szCs w:val="20"/>
                <w:lang w:eastAsia="en-CA"/>
              </w:rPr>
            </w:pPr>
            <w:r w:rsidRPr="00A14F3D">
              <w:rPr>
                <w:b/>
                <w:bCs/>
                <w:color w:val="000000"/>
                <w:sz w:val="20"/>
                <w:szCs w:val="20"/>
                <w:lang w:eastAsia="en-CA"/>
              </w:rPr>
              <w:t>Balance</w:t>
            </w:r>
          </w:p>
        </w:tc>
        <w:tc>
          <w:tcPr>
            <w:tcW w:w="830" w:type="pct"/>
            <w:shd w:val="clear" w:color="auto" w:fill="auto"/>
          </w:tcPr>
          <w:p w14:paraId="5238CF01" w14:textId="4E0D2BA4" w:rsidR="005A17BB" w:rsidRPr="003D3E6E" w:rsidRDefault="00FC54A0" w:rsidP="009171BB">
            <w:pPr>
              <w:jc w:val="right"/>
              <w:rPr>
                <w:rFonts w:ascii="Calibri" w:hAnsi="Calibri" w:cs="Calibri"/>
                <w:color w:val="000000"/>
                <w:lang w:val="en-US"/>
                <w:rPrChange w:id="99" w:author="Dasitha Premarathne" w:date="2023-12-22T13:48:00Z">
                  <w:rPr>
                    <w:color w:val="000000"/>
                    <w:sz w:val="20"/>
                    <w:szCs w:val="20"/>
                    <w:lang w:eastAsia="en-CA"/>
                  </w:rPr>
                </w:rPrChange>
              </w:rPr>
            </w:pPr>
            <w:ins w:id="100" w:author="Dasitha Premarathne" w:date="2024-01-15T22:00:00Z">
              <w:r w:rsidRPr="00FC54A0">
                <w:rPr>
                  <w:rFonts w:ascii="Calibri" w:hAnsi="Calibri" w:cs="Calibri"/>
                  <w:color w:val="000000"/>
                  <w:lang w:val="en-US"/>
                </w:rPr>
                <w:t>49</w:t>
              </w:r>
            </w:ins>
            <w:ins w:id="101" w:author="Sampath Ranasinghe" w:date="2024-01-15T23:04:00Z">
              <w:r w:rsidR="009A7115">
                <w:rPr>
                  <w:rFonts w:ascii="Calibri" w:hAnsi="Calibri" w:cs="Calibri"/>
                  <w:color w:val="000000"/>
                  <w:lang w:val="en-US"/>
                </w:rPr>
                <w:t>,</w:t>
              </w:r>
            </w:ins>
            <w:ins w:id="102" w:author="Dasitha Premarathne" w:date="2024-01-15T22:00:00Z">
              <w:r w:rsidRPr="00FC54A0">
                <w:rPr>
                  <w:rFonts w:ascii="Calibri" w:hAnsi="Calibri" w:cs="Calibri"/>
                  <w:color w:val="000000"/>
                  <w:lang w:val="en-US"/>
                </w:rPr>
                <w:t>388</w:t>
              </w:r>
            </w:ins>
            <w:ins w:id="103" w:author="Sampath Ranasinghe" w:date="2024-01-15T23:04:00Z">
              <w:r w:rsidR="009A7115">
                <w:rPr>
                  <w:rFonts w:ascii="Calibri" w:hAnsi="Calibri" w:cs="Calibri"/>
                  <w:color w:val="000000"/>
                  <w:lang w:val="en-US"/>
                </w:rPr>
                <w:t>.69</w:t>
              </w:r>
            </w:ins>
            <w:ins w:id="104" w:author="Dasitha Premarathne" w:date="2024-01-15T22:00:00Z">
              <w:del w:id="105" w:author="Sampath Ranasinghe" w:date="2024-01-15T23:04:00Z">
                <w:r w:rsidRPr="00FC54A0" w:rsidDel="009A7115">
                  <w:rPr>
                    <w:rFonts w:ascii="Calibri" w:hAnsi="Calibri" w:cs="Calibri"/>
                    <w:color w:val="000000"/>
                    <w:lang w:val="en-US"/>
                  </w:rPr>
                  <w:delText>.73</w:delText>
                </w:r>
              </w:del>
            </w:ins>
          </w:p>
        </w:tc>
        <w:tc>
          <w:tcPr>
            <w:tcW w:w="834" w:type="pct"/>
          </w:tcPr>
          <w:p w14:paraId="686A36A6" w14:textId="77777777" w:rsidR="005A17BB" w:rsidRPr="00A14F3D" w:rsidRDefault="005A17BB" w:rsidP="00644464">
            <w:pPr>
              <w:jc w:val="right"/>
              <w:rPr>
                <w:color w:val="000000"/>
                <w:sz w:val="20"/>
                <w:szCs w:val="20"/>
                <w:lang w:eastAsia="en-CA"/>
              </w:rPr>
            </w:pPr>
          </w:p>
        </w:tc>
        <w:tc>
          <w:tcPr>
            <w:tcW w:w="834" w:type="pct"/>
          </w:tcPr>
          <w:p w14:paraId="4DBF5D9D" w14:textId="77777777" w:rsidR="005A17BB" w:rsidRPr="00A14F3D" w:rsidRDefault="005A17BB" w:rsidP="00644464">
            <w:pPr>
              <w:jc w:val="right"/>
              <w:rPr>
                <w:color w:val="000000"/>
                <w:sz w:val="20"/>
                <w:szCs w:val="20"/>
                <w:lang w:eastAsia="en-CA"/>
              </w:rPr>
            </w:pPr>
          </w:p>
        </w:tc>
        <w:tc>
          <w:tcPr>
            <w:tcW w:w="554" w:type="pct"/>
            <w:shd w:val="clear" w:color="auto" w:fill="auto"/>
          </w:tcPr>
          <w:p w14:paraId="41772BAC" w14:textId="77777777" w:rsidR="005A17BB" w:rsidRPr="00A14F3D" w:rsidRDefault="005A17BB" w:rsidP="00644464">
            <w:pPr>
              <w:jc w:val="right"/>
              <w:rPr>
                <w:color w:val="000000"/>
                <w:sz w:val="20"/>
                <w:szCs w:val="20"/>
                <w:lang w:eastAsia="en-CA"/>
              </w:rPr>
            </w:pPr>
          </w:p>
        </w:tc>
        <w:tc>
          <w:tcPr>
            <w:tcW w:w="809" w:type="pct"/>
            <w:vMerge/>
            <w:shd w:val="clear" w:color="auto" w:fill="auto"/>
            <w:vAlign w:val="center"/>
          </w:tcPr>
          <w:p w14:paraId="13D344F2" w14:textId="77777777" w:rsidR="005A17BB" w:rsidRPr="00A14F3D" w:rsidRDefault="005A17BB" w:rsidP="00644464">
            <w:pPr>
              <w:jc w:val="center"/>
              <w:rPr>
                <w:color w:val="000000"/>
                <w:sz w:val="20"/>
                <w:szCs w:val="20"/>
                <w:lang w:eastAsia="en-CA"/>
              </w:rPr>
            </w:pPr>
          </w:p>
        </w:tc>
      </w:tr>
    </w:tbl>
    <w:p w14:paraId="6B78AE8B" w14:textId="77777777" w:rsidR="00FC62AC" w:rsidRDefault="00FC62AC" w:rsidP="00FC62AC">
      <w:pPr>
        <w:rPr>
          <w:b/>
          <w:lang w:val="en-CA"/>
        </w:rPr>
      </w:pPr>
    </w:p>
    <w:p w14:paraId="7085DD93" w14:textId="17707E01" w:rsidR="00B20136" w:rsidRDefault="00B20136" w:rsidP="00FC62AC">
      <w:pPr>
        <w:rPr>
          <w:b/>
          <w:lang w:val="en-CA"/>
        </w:rPr>
      </w:pPr>
      <w:r>
        <w:rPr>
          <w:b/>
          <w:lang w:val="en-CA"/>
        </w:rPr>
        <w:t>Table 2</w:t>
      </w:r>
      <w:r w:rsidR="00992F12">
        <w:rPr>
          <w:b/>
          <w:lang w:val="en-CA"/>
        </w:rPr>
        <w:t>.</w:t>
      </w:r>
      <w:r>
        <w:rPr>
          <w:b/>
          <w:lang w:val="en-CA"/>
        </w:rPr>
        <w:t xml:space="preserve"> Disbursement by agency and component in current tranche</w:t>
      </w:r>
    </w:p>
    <w:tbl>
      <w:tblPr>
        <w:tblStyle w:val="TableGrid"/>
        <w:tblW w:w="0" w:type="auto"/>
        <w:tblLook w:val="04A0" w:firstRow="1" w:lastRow="0" w:firstColumn="1" w:lastColumn="0" w:noHBand="0" w:noVBand="1"/>
      </w:tblPr>
      <w:tblGrid>
        <w:gridCol w:w="1116"/>
        <w:gridCol w:w="1664"/>
        <w:gridCol w:w="1388"/>
        <w:gridCol w:w="1335"/>
        <w:gridCol w:w="1408"/>
        <w:gridCol w:w="1442"/>
        <w:gridCol w:w="1112"/>
      </w:tblGrid>
      <w:tr w:rsidR="004079E2" w:rsidRPr="00A14F3D" w14:paraId="72EB5A6F" w14:textId="4AABC8E4" w:rsidTr="004079E2">
        <w:tc>
          <w:tcPr>
            <w:tcW w:w="1116" w:type="dxa"/>
            <w:vAlign w:val="center"/>
          </w:tcPr>
          <w:p w14:paraId="23901746" w14:textId="419D17BD" w:rsidR="004079E2" w:rsidRPr="00A14F3D" w:rsidRDefault="004079E2" w:rsidP="007A0F0B">
            <w:pPr>
              <w:pStyle w:val="Title1"/>
              <w:widowControl w:val="0"/>
              <w:jc w:val="left"/>
              <w:rPr>
                <w:caps w:val="0"/>
                <w:sz w:val="20"/>
                <w:szCs w:val="20"/>
                <w:lang w:val="en-CA"/>
              </w:rPr>
            </w:pPr>
            <w:r w:rsidRPr="00A14F3D">
              <w:rPr>
                <w:caps w:val="0"/>
                <w:sz w:val="20"/>
                <w:szCs w:val="20"/>
                <w:lang w:val="en-CA"/>
              </w:rPr>
              <w:t>Agency</w:t>
            </w:r>
          </w:p>
        </w:tc>
        <w:tc>
          <w:tcPr>
            <w:tcW w:w="1664" w:type="dxa"/>
            <w:vAlign w:val="center"/>
          </w:tcPr>
          <w:p w14:paraId="69D995CB" w14:textId="5AEFAA24" w:rsidR="004079E2" w:rsidRPr="00A14F3D" w:rsidRDefault="004079E2" w:rsidP="007A0F0B">
            <w:pPr>
              <w:pStyle w:val="Title1"/>
              <w:widowControl w:val="0"/>
              <w:rPr>
                <w:caps w:val="0"/>
                <w:sz w:val="20"/>
                <w:szCs w:val="20"/>
                <w:lang w:val="en-CA"/>
              </w:rPr>
            </w:pPr>
            <w:r w:rsidRPr="00A14F3D">
              <w:rPr>
                <w:caps w:val="0"/>
                <w:sz w:val="20"/>
                <w:szCs w:val="20"/>
                <w:lang w:val="en-CA"/>
              </w:rPr>
              <w:t>Component</w:t>
            </w:r>
          </w:p>
        </w:tc>
        <w:tc>
          <w:tcPr>
            <w:tcW w:w="1388" w:type="dxa"/>
            <w:vAlign w:val="center"/>
          </w:tcPr>
          <w:p w14:paraId="653D824F" w14:textId="6232C7B8" w:rsidR="004079E2" w:rsidRPr="00A14F3D" w:rsidRDefault="004079E2" w:rsidP="007A0F0B">
            <w:pPr>
              <w:pStyle w:val="Title1"/>
              <w:widowControl w:val="0"/>
              <w:rPr>
                <w:caps w:val="0"/>
                <w:sz w:val="20"/>
                <w:szCs w:val="20"/>
                <w:lang w:val="en-CA"/>
              </w:rPr>
            </w:pPr>
            <w:r w:rsidRPr="00A14F3D">
              <w:rPr>
                <w:caps w:val="0"/>
                <w:sz w:val="20"/>
                <w:szCs w:val="20"/>
                <w:lang w:val="en-CA"/>
              </w:rPr>
              <w:t>Total for stage</w:t>
            </w:r>
          </w:p>
          <w:p w14:paraId="5B5483E1" w14:textId="62B7E7EA" w:rsidR="004079E2" w:rsidRPr="00A14F3D" w:rsidRDefault="004079E2" w:rsidP="007A0F0B">
            <w:pPr>
              <w:pStyle w:val="Title1"/>
              <w:widowControl w:val="0"/>
              <w:rPr>
                <w:caps w:val="0"/>
                <w:sz w:val="20"/>
                <w:szCs w:val="20"/>
                <w:lang w:val="en-CA"/>
              </w:rPr>
            </w:pPr>
            <w:r w:rsidRPr="00A14F3D">
              <w:rPr>
                <w:caps w:val="0"/>
                <w:sz w:val="20"/>
                <w:szCs w:val="20"/>
                <w:lang w:val="en-CA"/>
              </w:rPr>
              <w:t>(US $)</w:t>
            </w:r>
          </w:p>
        </w:tc>
        <w:tc>
          <w:tcPr>
            <w:tcW w:w="1335" w:type="dxa"/>
            <w:vAlign w:val="center"/>
          </w:tcPr>
          <w:p w14:paraId="13EAADD5" w14:textId="77777777" w:rsidR="004079E2" w:rsidRPr="00A14F3D" w:rsidRDefault="004079E2" w:rsidP="007A0F0B">
            <w:pPr>
              <w:pStyle w:val="Title1"/>
              <w:widowControl w:val="0"/>
              <w:rPr>
                <w:caps w:val="0"/>
                <w:sz w:val="20"/>
                <w:szCs w:val="20"/>
                <w:lang w:val="en-CA"/>
              </w:rPr>
            </w:pPr>
            <w:r w:rsidRPr="00A14F3D">
              <w:rPr>
                <w:caps w:val="0"/>
                <w:sz w:val="20"/>
                <w:szCs w:val="20"/>
                <w:lang w:val="en-CA"/>
              </w:rPr>
              <w:t>Total for tranche</w:t>
            </w:r>
          </w:p>
          <w:p w14:paraId="54544799" w14:textId="2D1B7289" w:rsidR="004079E2" w:rsidRPr="00A14F3D" w:rsidRDefault="004079E2" w:rsidP="007A0F0B">
            <w:pPr>
              <w:pStyle w:val="Title1"/>
              <w:widowControl w:val="0"/>
              <w:rPr>
                <w:caps w:val="0"/>
                <w:sz w:val="20"/>
                <w:szCs w:val="20"/>
                <w:lang w:val="en-CA"/>
              </w:rPr>
            </w:pPr>
            <w:r w:rsidRPr="00A14F3D">
              <w:rPr>
                <w:caps w:val="0"/>
                <w:sz w:val="20"/>
                <w:szCs w:val="20"/>
                <w:lang w:val="en-CA"/>
              </w:rPr>
              <w:t>(US $)</w:t>
            </w:r>
          </w:p>
        </w:tc>
        <w:tc>
          <w:tcPr>
            <w:tcW w:w="1408" w:type="dxa"/>
            <w:vAlign w:val="center"/>
          </w:tcPr>
          <w:p w14:paraId="78A0B532" w14:textId="5124D248" w:rsidR="004079E2" w:rsidRPr="00A14F3D" w:rsidRDefault="004079E2" w:rsidP="007A0F0B">
            <w:pPr>
              <w:pStyle w:val="Title1"/>
              <w:widowControl w:val="0"/>
              <w:rPr>
                <w:caps w:val="0"/>
                <w:sz w:val="20"/>
                <w:szCs w:val="20"/>
                <w:lang w:val="en-CA"/>
              </w:rPr>
            </w:pPr>
            <w:r w:rsidRPr="00A14F3D">
              <w:rPr>
                <w:caps w:val="0"/>
                <w:sz w:val="20"/>
                <w:szCs w:val="20"/>
                <w:lang w:val="en-CA"/>
              </w:rPr>
              <w:t xml:space="preserve">Disbursed </w:t>
            </w:r>
            <w:r w:rsidR="002C19D4">
              <w:rPr>
                <w:caps w:val="0"/>
                <w:sz w:val="20"/>
                <w:szCs w:val="20"/>
                <w:lang w:val="en-CA"/>
              </w:rPr>
              <w:t>for</w:t>
            </w:r>
            <w:r w:rsidRPr="00A14F3D">
              <w:rPr>
                <w:caps w:val="0"/>
                <w:sz w:val="20"/>
                <w:szCs w:val="20"/>
                <w:lang w:val="en-CA"/>
              </w:rPr>
              <w:t xml:space="preserve"> </w:t>
            </w:r>
            <w:proofErr w:type="gramStart"/>
            <w:r w:rsidRPr="00A14F3D">
              <w:rPr>
                <w:caps w:val="0"/>
                <w:sz w:val="20"/>
                <w:szCs w:val="20"/>
                <w:lang w:val="en-CA"/>
              </w:rPr>
              <w:t>tranche</w:t>
            </w:r>
            <w:proofErr w:type="gramEnd"/>
          </w:p>
          <w:p w14:paraId="404B91E6" w14:textId="48543134" w:rsidR="004079E2" w:rsidRPr="00A14F3D" w:rsidRDefault="004079E2" w:rsidP="007A0F0B">
            <w:pPr>
              <w:pStyle w:val="Title1"/>
              <w:widowControl w:val="0"/>
              <w:rPr>
                <w:caps w:val="0"/>
                <w:sz w:val="20"/>
                <w:szCs w:val="20"/>
                <w:lang w:val="en-CA"/>
              </w:rPr>
            </w:pPr>
            <w:r w:rsidRPr="00A14F3D">
              <w:rPr>
                <w:caps w:val="0"/>
                <w:sz w:val="20"/>
                <w:szCs w:val="20"/>
                <w:lang w:val="en-CA"/>
              </w:rPr>
              <w:t>(US $)</w:t>
            </w:r>
          </w:p>
        </w:tc>
        <w:tc>
          <w:tcPr>
            <w:tcW w:w="1442" w:type="dxa"/>
            <w:vAlign w:val="center"/>
          </w:tcPr>
          <w:p w14:paraId="5E5FC7E0" w14:textId="463A3510" w:rsidR="004079E2" w:rsidRPr="00A14F3D" w:rsidRDefault="004079E2" w:rsidP="007A0F0B">
            <w:pPr>
              <w:pStyle w:val="Title1"/>
              <w:widowControl w:val="0"/>
              <w:rPr>
                <w:caps w:val="0"/>
                <w:sz w:val="20"/>
                <w:szCs w:val="20"/>
                <w:lang w:val="en-CA"/>
              </w:rPr>
            </w:pPr>
            <w:r w:rsidRPr="00A14F3D">
              <w:rPr>
                <w:caps w:val="0"/>
                <w:sz w:val="20"/>
                <w:szCs w:val="20"/>
                <w:lang w:val="en-CA"/>
              </w:rPr>
              <w:t>Committed</w:t>
            </w:r>
            <w:r w:rsidR="004D4809">
              <w:rPr>
                <w:caps w:val="0"/>
                <w:sz w:val="20"/>
                <w:szCs w:val="20"/>
                <w:lang w:val="en-CA"/>
              </w:rPr>
              <w:t>*</w:t>
            </w:r>
          </w:p>
          <w:p w14:paraId="2E28EBD0" w14:textId="1B83BCCF" w:rsidR="004079E2" w:rsidRPr="00A14F3D" w:rsidRDefault="004079E2" w:rsidP="007A0F0B">
            <w:pPr>
              <w:pStyle w:val="Title1"/>
              <w:widowControl w:val="0"/>
              <w:rPr>
                <w:caps w:val="0"/>
                <w:sz w:val="20"/>
                <w:szCs w:val="20"/>
                <w:lang w:val="en-CA"/>
              </w:rPr>
            </w:pPr>
            <w:r w:rsidRPr="00A14F3D">
              <w:rPr>
                <w:caps w:val="0"/>
                <w:sz w:val="20"/>
                <w:szCs w:val="20"/>
                <w:lang w:val="en-CA"/>
              </w:rPr>
              <w:t>(US $)</w:t>
            </w:r>
          </w:p>
        </w:tc>
        <w:tc>
          <w:tcPr>
            <w:tcW w:w="1112" w:type="dxa"/>
            <w:vAlign w:val="center"/>
          </w:tcPr>
          <w:p w14:paraId="3CA8E6B6" w14:textId="77777777" w:rsidR="004079E2" w:rsidRPr="00A14F3D" w:rsidRDefault="004079E2" w:rsidP="007A0F0B">
            <w:pPr>
              <w:pStyle w:val="Title1"/>
              <w:widowControl w:val="0"/>
              <w:rPr>
                <w:caps w:val="0"/>
                <w:sz w:val="20"/>
                <w:szCs w:val="20"/>
                <w:lang w:val="en-CA"/>
              </w:rPr>
            </w:pPr>
            <w:r w:rsidRPr="00A14F3D">
              <w:rPr>
                <w:caps w:val="0"/>
                <w:sz w:val="20"/>
                <w:szCs w:val="20"/>
                <w:lang w:val="en-CA"/>
              </w:rPr>
              <w:t>Balance</w:t>
            </w:r>
          </w:p>
          <w:p w14:paraId="3B46AC5E" w14:textId="3C2B3AE3" w:rsidR="004079E2" w:rsidRPr="00A14F3D" w:rsidRDefault="004079E2" w:rsidP="007A0F0B">
            <w:pPr>
              <w:pStyle w:val="Title1"/>
              <w:widowControl w:val="0"/>
              <w:rPr>
                <w:caps w:val="0"/>
                <w:sz w:val="20"/>
                <w:szCs w:val="20"/>
                <w:lang w:val="en-CA"/>
              </w:rPr>
            </w:pPr>
            <w:r w:rsidRPr="00A14F3D">
              <w:rPr>
                <w:caps w:val="0"/>
                <w:sz w:val="20"/>
                <w:szCs w:val="20"/>
                <w:lang w:val="en-CA"/>
              </w:rPr>
              <w:t>(US $)</w:t>
            </w:r>
          </w:p>
        </w:tc>
      </w:tr>
      <w:tr w:rsidR="004079E2" w:rsidRPr="00A14F3D" w14:paraId="66FC9EFD" w14:textId="7D33F220" w:rsidTr="004079E2">
        <w:tc>
          <w:tcPr>
            <w:tcW w:w="1116" w:type="dxa"/>
          </w:tcPr>
          <w:p w14:paraId="49F9464A" w14:textId="77777777" w:rsidR="004079E2" w:rsidRPr="00A14F3D" w:rsidRDefault="004079E2" w:rsidP="007A0F0B">
            <w:pPr>
              <w:pStyle w:val="Title1"/>
              <w:widowControl w:val="0"/>
              <w:jc w:val="left"/>
              <w:rPr>
                <w:caps w:val="0"/>
                <w:sz w:val="20"/>
                <w:szCs w:val="20"/>
                <w:lang w:val="en-CA"/>
              </w:rPr>
            </w:pPr>
          </w:p>
        </w:tc>
        <w:tc>
          <w:tcPr>
            <w:tcW w:w="1664" w:type="dxa"/>
          </w:tcPr>
          <w:p w14:paraId="7B0A695C" w14:textId="77777777" w:rsidR="004079E2" w:rsidRPr="00A14F3D" w:rsidRDefault="004079E2" w:rsidP="007A0F0B">
            <w:pPr>
              <w:pStyle w:val="Title1"/>
              <w:widowControl w:val="0"/>
              <w:jc w:val="left"/>
              <w:rPr>
                <w:caps w:val="0"/>
                <w:sz w:val="20"/>
                <w:szCs w:val="20"/>
                <w:lang w:val="en-CA"/>
              </w:rPr>
            </w:pPr>
          </w:p>
        </w:tc>
        <w:tc>
          <w:tcPr>
            <w:tcW w:w="1388" w:type="dxa"/>
          </w:tcPr>
          <w:p w14:paraId="5978DE83" w14:textId="77777777" w:rsidR="004079E2" w:rsidRPr="00A14F3D" w:rsidRDefault="004079E2" w:rsidP="007A0F0B">
            <w:pPr>
              <w:pStyle w:val="Title1"/>
              <w:widowControl w:val="0"/>
              <w:jc w:val="right"/>
              <w:rPr>
                <w:caps w:val="0"/>
                <w:sz w:val="20"/>
                <w:szCs w:val="20"/>
                <w:lang w:val="en-CA"/>
              </w:rPr>
            </w:pPr>
          </w:p>
        </w:tc>
        <w:tc>
          <w:tcPr>
            <w:tcW w:w="1335" w:type="dxa"/>
          </w:tcPr>
          <w:p w14:paraId="0CFD3D9B" w14:textId="77777777" w:rsidR="004079E2" w:rsidRPr="00A14F3D" w:rsidRDefault="004079E2" w:rsidP="007A0F0B">
            <w:pPr>
              <w:pStyle w:val="Title1"/>
              <w:widowControl w:val="0"/>
              <w:jc w:val="right"/>
              <w:rPr>
                <w:caps w:val="0"/>
                <w:sz w:val="20"/>
                <w:szCs w:val="20"/>
                <w:lang w:val="en-CA"/>
              </w:rPr>
            </w:pPr>
          </w:p>
        </w:tc>
        <w:tc>
          <w:tcPr>
            <w:tcW w:w="1408" w:type="dxa"/>
          </w:tcPr>
          <w:p w14:paraId="6A311A01" w14:textId="77777777" w:rsidR="004079E2" w:rsidRPr="00A14F3D" w:rsidRDefault="004079E2" w:rsidP="007A0F0B">
            <w:pPr>
              <w:pStyle w:val="Title1"/>
              <w:widowControl w:val="0"/>
              <w:jc w:val="right"/>
              <w:rPr>
                <w:caps w:val="0"/>
                <w:sz w:val="20"/>
                <w:szCs w:val="20"/>
                <w:lang w:val="en-CA"/>
              </w:rPr>
            </w:pPr>
          </w:p>
        </w:tc>
        <w:tc>
          <w:tcPr>
            <w:tcW w:w="1442" w:type="dxa"/>
          </w:tcPr>
          <w:p w14:paraId="78BF8921" w14:textId="77777777" w:rsidR="004079E2" w:rsidRPr="00A14F3D" w:rsidRDefault="004079E2" w:rsidP="007A0F0B">
            <w:pPr>
              <w:pStyle w:val="Title1"/>
              <w:widowControl w:val="0"/>
              <w:jc w:val="right"/>
              <w:rPr>
                <w:caps w:val="0"/>
                <w:sz w:val="20"/>
                <w:szCs w:val="20"/>
                <w:lang w:val="en-CA"/>
              </w:rPr>
            </w:pPr>
          </w:p>
        </w:tc>
        <w:tc>
          <w:tcPr>
            <w:tcW w:w="1112" w:type="dxa"/>
          </w:tcPr>
          <w:p w14:paraId="4CDCB5D4" w14:textId="77777777" w:rsidR="004079E2" w:rsidRPr="00A14F3D" w:rsidRDefault="004079E2" w:rsidP="007A0F0B">
            <w:pPr>
              <w:pStyle w:val="Title1"/>
              <w:widowControl w:val="0"/>
              <w:jc w:val="right"/>
              <w:rPr>
                <w:caps w:val="0"/>
                <w:sz w:val="20"/>
                <w:szCs w:val="20"/>
                <w:lang w:val="en-CA"/>
              </w:rPr>
            </w:pPr>
          </w:p>
        </w:tc>
      </w:tr>
      <w:tr w:rsidR="004079E2" w:rsidRPr="00A14F3D" w14:paraId="05EC2544" w14:textId="008CD2A3" w:rsidTr="004079E2">
        <w:tc>
          <w:tcPr>
            <w:tcW w:w="1116" w:type="dxa"/>
          </w:tcPr>
          <w:p w14:paraId="046C2E40" w14:textId="77777777" w:rsidR="004079E2" w:rsidRPr="00A14F3D" w:rsidRDefault="004079E2" w:rsidP="007A0F0B">
            <w:pPr>
              <w:pStyle w:val="Title1"/>
              <w:widowControl w:val="0"/>
              <w:jc w:val="left"/>
              <w:rPr>
                <w:caps w:val="0"/>
                <w:sz w:val="20"/>
                <w:szCs w:val="20"/>
                <w:lang w:val="en-CA"/>
              </w:rPr>
            </w:pPr>
          </w:p>
        </w:tc>
        <w:tc>
          <w:tcPr>
            <w:tcW w:w="1664" w:type="dxa"/>
          </w:tcPr>
          <w:p w14:paraId="4536F4AA" w14:textId="77777777" w:rsidR="004079E2" w:rsidRPr="00A14F3D" w:rsidRDefault="004079E2" w:rsidP="007A0F0B">
            <w:pPr>
              <w:pStyle w:val="Title1"/>
              <w:widowControl w:val="0"/>
              <w:jc w:val="left"/>
              <w:rPr>
                <w:caps w:val="0"/>
                <w:sz w:val="20"/>
                <w:szCs w:val="20"/>
                <w:lang w:val="en-CA"/>
              </w:rPr>
            </w:pPr>
          </w:p>
        </w:tc>
        <w:tc>
          <w:tcPr>
            <w:tcW w:w="1388" w:type="dxa"/>
          </w:tcPr>
          <w:p w14:paraId="6854E610" w14:textId="77777777" w:rsidR="004079E2" w:rsidRPr="00A14F3D" w:rsidRDefault="004079E2" w:rsidP="007A0F0B">
            <w:pPr>
              <w:pStyle w:val="Title1"/>
              <w:widowControl w:val="0"/>
              <w:jc w:val="right"/>
              <w:rPr>
                <w:caps w:val="0"/>
                <w:sz w:val="20"/>
                <w:szCs w:val="20"/>
                <w:lang w:val="en-CA"/>
              </w:rPr>
            </w:pPr>
          </w:p>
        </w:tc>
        <w:tc>
          <w:tcPr>
            <w:tcW w:w="1335" w:type="dxa"/>
          </w:tcPr>
          <w:p w14:paraId="1C0AD885" w14:textId="77777777" w:rsidR="004079E2" w:rsidRPr="00A14F3D" w:rsidRDefault="004079E2" w:rsidP="007A0F0B">
            <w:pPr>
              <w:pStyle w:val="Title1"/>
              <w:widowControl w:val="0"/>
              <w:jc w:val="right"/>
              <w:rPr>
                <w:caps w:val="0"/>
                <w:sz w:val="20"/>
                <w:szCs w:val="20"/>
                <w:lang w:val="en-CA"/>
              </w:rPr>
            </w:pPr>
          </w:p>
        </w:tc>
        <w:tc>
          <w:tcPr>
            <w:tcW w:w="1408" w:type="dxa"/>
          </w:tcPr>
          <w:p w14:paraId="67211E96" w14:textId="77777777" w:rsidR="004079E2" w:rsidRPr="00A14F3D" w:rsidRDefault="004079E2" w:rsidP="007A0F0B">
            <w:pPr>
              <w:pStyle w:val="Title1"/>
              <w:widowControl w:val="0"/>
              <w:jc w:val="right"/>
              <w:rPr>
                <w:caps w:val="0"/>
                <w:sz w:val="20"/>
                <w:szCs w:val="20"/>
                <w:lang w:val="en-CA"/>
              </w:rPr>
            </w:pPr>
          </w:p>
        </w:tc>
        <w:tc>
          <w:tcPr>
            <w:tcW w:w="1442" w:type="dxa"/>
          </w:tcPr>
          <w:p w14:paraId="7C9F4A23" w14:textId="77777777" w:rsidR="004079E2" w:rsidRPr="00A14F3D" w:rsidRDefault="004079E2" w:rsidP="007A0F0B">
            <w:pPr>
              <w:pStyle w:val="Title1"/>
              <w:widowControl w:val="0"/>
              <w:jc w:val="right"/>
              <w:rPr>
                <w:caps w:val="0"/>
                <w:sz w:val="20"/>
                <w:szCs w:val="20"/>
                <w:lang w:val="en-CA"/>
              </w:rPr>
            </w:pPr>
          </w:p>
        </w:tc>
        <w:tc>
          <w:tcPr>
            <w:tcW w:w="1112" w:type="dxa"/>
          </w:tcPr>
          <w:p w14:paraId="35795D0E" w14:textId="77777777" w:rsidR="004079E2" w:rsidRPr="00A14F3D" w:rsidRDefault="004079E2" w:rsidP="007A0F0B">
            <w:pPr>
              <w:pStyle w:val="Title1"/>
              <w:widowControl w:val="0"/>
              <w:jc w:val="right"/>
              <w:rPr>
                <w:caps w:val="0"/>
                <w:sz w:val="20"/>
                <w:szCs w:val="20"/>
                <w:lang w:val="en-CA"/>
              </w:rPr>
            </w:pPr>
          </w:p>
        </w:tc>
      </w:tr>
      <w:tr w:rsidR="004079E2" w:rsidRPr="00A14F3D" w14:paraId="4CE5A394" w14:textId="2240605E" w:rsidTr="004079E2">
        <w:tc>
          <w:tcPr>
            <w:tcW w:w="1116" w:type="dxa"/>
          </w:tcPr>
          <w:p w14:paraId="4F5E619E" w14:textId="77777777" w:rsidR="004079E2" w:rsidRPr="00A14F3D" w:rsidRDefault="004079E2" w:rsidP="007A0F0B">
            <w:pPr>
              <w:pStyle w:val="Title1"/>
              <w:widowControl w:val="0"/>
              <w:jc w:val="left"/>
              <w:rPr>
                <w:caps w:val="0"/>
                <w:sz w:val="20"/>
                <w:szCs w:val="20"/>
                <w:lang w:val="en-CA"/>
              </w:rPr>
            </w:pPr>
          </w:p>
        </w:tc>
        <w:tc>
          <w:tcPr>
            <w:tcW w:w="1664" w:type="dxa"/>
          </w:tcPr>
          <w:p w14:paraId="72D3C1E9" w14:textId="77777777" w:rsidR="004079E2" w:rsidRPr="00A14F3D" w:rsidRDefault="004079E2" w:rsidP="007A0F0B">
            <w:pPr>
              <w:pStyle w:val="Title1"/>
              <w:widowControl w:val="0"/>
              <w:jc w:val="left"/>
              <w:rPr>
                <w:caps w:val="0"/>
                <w:sz w:val="20"/>
                <w:szCs w:val="20"/>
                <w:lang w:val="en-CA"/>
              </w:rPr>
            </w:pPr>
          </w:p>
        </w:tc>
        <w:tc>
          <w:tcPr>
            <w:tcW w:w="1388" w:type="dxa"/>
          </w:tcPr>
          <w:p w14:paraId="40C30DD7" w14:textId="77777777" w:rsidR="004079E2" w:rsidRPr="00A14F3D" w:rsidRDefault="004079E2" w:rsidP="007A0F0B">
            <w:pPr>
              <w:pStyle w:val="Title1"/>
              <w:widowControl w:val="0"/>
              <w:jc w:val="right"/>
              <w:rPr>
                <w:caps w:val="0"/>
                <w:sz w:val="20"/>
                <w:szCs w:val="20"/>
                <w:lang w:val="en-CA"/>
              </w:rPr>
            </w:pPr>
          </w:p>
        </w:tc>
        <w:tc>
          <w:tcPr>
            <w:tcW w:w="1335" w:type="dxa"/>
          </w:tcPr>
          <w:p w14:paraId="15F6D73C" w14:textId="77777777" w:rsidR="004079E2" w:rsidRPr="00A14F3D" w:rsidRDefault="004079E2" w:rsidP="007A0F0B">
            <w:pPr>
              <w:pStyle w:val="Title1"/>
              <w:widowControl w:val="0"/>
              <w:jc w:val="right"/>
              <w:rPr>
                <w:caps w:val="0"/>
                <w:sz w:val="20"/>
                <w:szCs w:val="20"/>
                <w:lang w:val="en-CA"/>
              </w:rPr>
            </w:pPr>
          </w:p>
        </w:tc>
        <w:tc>
          <w:tcPr>
            <w:tcW w:w="1408" w:type="dxa"/>
          </w:tcPr>
          <w:p w14:paraId="39ABE261" w14:textId="77777777" w:rsidR="004079E2" w:rsidRPr="00A14F3D" w:rsidRDefault="004079E2" w:rsidP="007A0F0B">
            <w:pPr>
              <w:pStyle w:val="Title1"/>
              <w:widowControl w:val="0"/>
              <w:jc w:val="right"/>
              <w:rPr>
                <w:caps w:val="0"/>
                <w:sz w:val="20"/>
                <w:szCs w:val="20"/>
                <w:lang w:val="en-CA"/>
              </w:rPr>
            </w:pPr>
          </w:p>
        </w:tc>
        <w:tc>
          <w:tcPr>
            <w:tcW w:w="1442" w:type="dxa"/>
          </w:tcPr>
          <w:p w14:paraId="121864F4" w14:textId="77777777" w:rsidR="004079E2" w:rsidRPr="00A14F3D" w:rsidRDefault="004079E2" w:rsidP="007A0F0B">
            <w:pPr>
              <w:pStyle w:val="Title1"/>
              <w:widowControl w:val="0"/>
              <w:jc w:val="right"/>
              <w:rPr>
                <w:caps w:val="0"/>
                <w:sz w:val="20"/>
                <w:szCs w:val="20"/>
                <w:lang w:val="en-CA"/>
              </w:rPr>
            </w:pPr>
          </w:p>
        </w:tc>
        <w:tc>
          <w:tcPr>
            <w:tcW w:w="1112" w:type="dxa"/>
          </w:tcPr>
          <w:p w14:paraId="1ABDCC52" w14:textId="77777777" w:rsidR="004079E2" w:rsidRPr="00A14F3D" w:rsidRDefault="004079E2" w:rsidP="007A0F0B">
            <w:pPr>
              <w:pStyle w:val="Title1"/>
              <w:widowControl w:val="0"/>
              <w:jc w:val="right"/>
              <w:rPr>
                <w:caps w:val="0"/>
                <w:sz w:val="20"/>
                <w:szCs w:val="20"/>
                <w:lang w:val="en-CA"/>
              </w:rPr>
            </w:pPr>
          </w:p>
        </w:tc>
      </w:tr>
      <w:tr w:rsidR="004079E2" w:rsidRPr="00A14F3D" w14:paraId="3C154341" w14:textId="4E4B999B" w:rsidTr="004079E2">
        <w:tc>
          <w:tcPr>
            <w:tcW w:w="1116" w:type="dxa"/>
          </w:tcPr>
          <w:p w14:paraId="20C154C9" w14:textId="77777777" w:rsidR="004079E2" w:rsidRPr="00A14F3D" w:rsidRDefault="004079E2" w:rsidP="007A0F0B">
            <w:pPr>
              <w:pStyle w:val="Title1"/>
              <w:widowControl w:val="0"/>
              <w:jc w:val="left"/>
              <w:rPr>
                <w:caps w:val="0"/>
                <w:sz w:val="20"/>
                <w:szCs w:val="20"/>
                <w:lang w:val="en-CA"/>
              </w:rPr>
            </w:pPr>
          </w:p>
        </w:tc>
        <w:tc>
          <w:tcPr>
            <w:tcW w:w="1664" w:type="dxa"/>
          </w:tcPr>
          <w:p w14:paraId="33DE6BB3" w14:textId="77777777" w:rsidR="004079E2" w:rsidRPr="00A14F3D" w:rsidRDefault="004079E2" w:rsidP="007A0F0B">
            <w:pPr>
              <w:pStyle w:val="Title1"/>
              <w:widowControl w:val="0"/>
              <w:jc w:val="left"/>
              <w:rPr>
                <w:caps w:val="0"/>
                <w:sz w:val="20"/>
                <w:szCs w:val="20"/>
                <w:lang w:val="en-CA"/>
              </w:rPr>
            </w:pPr>
          </w:p>
        </w:tc>
        <w:tc>
          <w:tcPr>
            <w:tcW w:w="1388" w:type="dxa"/>
          </w:tcPr>
          <w:p w14:paraId="76D69335" w14:textId="77777777" w:rsidR="004079E2" w:rsidRPr="00A14F3D" w:rsidRDefault="004079E2" w:rsidP="007A0F0B">
            <w:pPr>
              <w:pStyle w:val="Title1"/>
              <w:widowControl w:val="0"/>
              <w:jc w:val="right"/>
              <w:rPr>
                <w:caps w:val="0"/>
                <w:sz w:val="20"/>
                <w:szCs w:val="20"/>
                <w:lang w:val="en-CA"/>
              </w:rPr>
            </w:pPr>
          </w:p>
        </w:tc>
        <w:tc>
          <w:tcPr>
            <w:tcW w:w="1335" w:type="dxa"/>
          </w:tcPr>
          <w:p w14:paraId="20DA48A6" w14:textId="77777777" w:rsidR="004079E2" w:rsidRPr="00A14F3D" w:rsidRDefault="004079E2" w:rsidP="007A0F0B">
            <w:pPr>
              <w:pStyle w:val="Title1"/>
              <w:widowControl w:val="0"/>
              <w:jc w:val="right"/>
              <w:rPr>
                <w:caps w:val="0"/>
                <w:sz w:val="20"/>
                <w:szCs w:val="20"/>
                <w:lang w:val="en-CA"/>
              </w:rPr>
            </w:pPr>
          </w:p>
        </w:tc>
        <w:tc>
          <w:tcPr>
            <w:tcW w:w="1408" w:type="dxa"/>
          </w:tcPr>
          <w:p w14:paraId="7121CD76" w14:textId="77777777" w:rsidR="004079E2" w:rsidRPr="00A14F3D" w:rsidRDefault="004079E2" w:rsidP="007A0F0B">
            <w:pPr>
              <w:pStyle w:val="Title1"/>
              <w:widowControl w:val="0"/>
              <w:jc w:val="right"/>
              <w:rPr>
                <w:caps w:val="0"/>
                <w:sz w:val="20"/>
                <w:szCs w:val="20"/>
                <w:lang w:val="en-CA"/>
              </w:rPr>
            </w:pPr>
          </w:p>
        </w:tc>
        <w:tc>
          <w:tcPr>
            <w:tcW w:w="1442" w:type="dxa"/>
          </w:tcPr>
          <w:p w14:paraId="38D41ACF" w14:textId="77777777" w:rsidR="004079E2" w:rsidRPr="00A14F3D" w:rsidRDefault="004079E2" w:rsidP="007A0F0B">
            <w:pPr>
              <w:pStyle w:val="Title1"/>
              <w:widowControl w:val="0"/>
              <w:jc w:val="right"/>
              <w:rPr>
                <w:caps w:val="0"/>
                <w:sz w:val="20"/>
                <w:szCs w:val="20"/>
                <w:lang w:val="en-CA"/>
              </w:rPr>
            </w:pPr>
          </w:p>
        </w:tc>
        <w:tc>
          <w:tcPr>
            <w:tcW w:w="1112" w:type="dxa"/>
          </w:tcPr>
          <w:p w14:paraId="4550AE3E" w14:textId="77777777" w:rsidR="004079E2" w:rsidRPr="00A14F3D" w:rsidRDefault="004079E2" w:rsidP="007A0F0B">
            <w:pPr>
              <w:pStyle w:val="Title1"/>
              <w:widowControl w:val="0"/>
              <w:jc w:val="right"/>
              <w:rPr>
                <w:caps w:val="0"/>
                <w:sz w:val="20"/>
                <w:szCs w:val="20"/>
                <w:lang w:val="en-CA"/>
              </w:rPr>
            </w:pPr>
          </w:p>
        </w:tc>
      </w:tr>
      <w:tr w:rsidR="004079E2" w:rsidRPr="00A14F3D" w14:paraId="076D9F61" w14:textId="477D8721" w:rsidTr="004079E2">
        <w:tc>
          <w:tcPr>
            <w:tcW w:w="1116" w:type="dxa"/>
          </w:tcPr>
          <w:p w14:paraId="16C1D61A" w14:textId="77777777" w:rsidR="004079E2" w:rsidRPr="00A14F3D" w:rsidRDefault="004079E2" w:rsidP="007A0F0B">
            <w:pPr>
              <w:pStyle w:val="Title1"/>
              <w:widowControl w:val="0"/>
              <w:jc w:val="left"/>
              <w:rPr>
                <w:caps w:val="0"/>
                <w:sz w:val="20"/>
                <w:szCs w:val="20"/>
                <w:lang w:val="en-CA"/>
              </w:rPr>
            </w:pPr>
          </w:p>
        </w:tc>
        <w:tc>
          <w:tcPr>
            <w:tcW w:w="1664" w:type="dxa"/>
          </w:tcPr>
          <w:p w14:paraId="253F73D8" w14:textId="77777777" w:rsidR="004079E2" w:rsidRPr="00A14F3D" w:rsidRDefault="004079E2" w:rsidP="007A0F0B">
            <w:pPr>
              <w:pStyle w:val="Title1"/>
              <w:widowControl w:val="0"/>
              <w:jc w:val="left"/>
              <w:rPr>
                <w:caps w:val="0"/>
                <w:sz w:val="20"/>
                <w:szCs w:val="20"/>
                <w:lang w:val="en-CA"/>
              </w:rPr>
            </w:pPr>
          </w:p>
        </w:tc>
        <w:tc>
          <w:tcPr>
            <w:tcW w:w="1388" w:type="dxa"/>
          </w:tcPr>
          <w:p w14:paraId="0E4BFB7D" w14:textId="77777777" w:rsidR="004079E2" w:rsidRPr="00A14F3D" w:rsidRDefault="004079E2" w:rsidP="007A0F0B">
            <w:pPr>
              <w:pStyle w:val="Title1"/>
              <w:widowControl w:val="0"/>
              <w:jc w:val="right"/>
              <w:rPr>
                <w:caps w:val="0"/>
                <w:sz w:val="20"/>
                <w:szCs w:val="20"/>
                <w:lang w:val="en-CA"/>
              </w:rPr>
            </w:pPr>
          </w:p>
        </w:tc>
        <w:tc>
          <w:tcPr>
            <w:tcW w:w="1335" w:type="dxa"/>
          </w:tcPr>
          <w:p w14:paraId="13FBB1F8" w14:textId="77777777" w:rsidR="004079E2" w:rsidRPr="00A14F3D" w:rsidRDefault="004079E2" w:rsidP="007A0F0B">
            <w:pPr>
              <w:pStyle w:val="Title1"/>
              <w:widowControl w:val="0"/>
              <w:jc w:val="right"/>
              <w:rPr>
                <w:caps w:val="0"/>
                <w:sz w:val="20"/>
                <w:szCs w:val="20"/>
                <w:lang w:val="en-CA"/>
              </w:rPr>
            </w:pPr>
          </w:p>
        </w:tc>
        <w:tc>
          <w:tcPr>
            <w:tcW w:w="1408" w:type="dxa"/>
          </w:tcPr>
          <w:p w14:paraId="39E73C7A" w14:textId="77777777" w:rsidR="004079E2" w:rsidRPr="00A14F3D" w:rsidRDefault="004079E2" w:rsidP="007A0F0B">
            <w:pPr>
              <w:pStyle w:val="Title1"/>
              <w:widowControl w:val="0"/>
              <w:jc w:val="right"/>
              <w:rPr>
                <w:caps w:val="0"/>
                <w:sz w:val="20"/>
                <w:szCs w:val="20"/>
                <w:lang w:val="en-CA"/>
              </w:rPr>
            </w:pPr>
          </w:p>
        </w:tc>
        <w:tc>
          <w:tcPr>
            <w:tcW w:w="1442" w:type="dxa"/>
          </w:tcPr>
          <w:p w14:paraId="7707F5CD" w14:textId="77777777" w:rsidR="004079E2" w:rsidRPr="00A14F3D" w:rsidRDefault="004079E2" w:rsidP="007A0F0B">
            <w:pPr>
              <w:pStyle w:val="Title1"/>
              <w:widowControl w:val="0"/>
              <w:jc w:val="right"/>
              <w:rPr>
                <w:caps w:val="0"/>
                <w:sz w:val="20"/>
                <w:szCs w:val="20"/>
                <w:lang w:val="en-CA"/>
              </w:rPr>
            </w:pPr>
          </w:p>
        </w:tc>
        <w:tc>
          <w:tcPr>
            <w:tcW w:w="1112" w:type="dxa"/>
          </w:tcPr>
          <w:p w14:paraId="35B5E5D0" w14:textId="77777777" w:rsidR="004079E2" w:rsidRPr="00A14F3D" w:rsidRDefault="004079E2" w:rsidP="007A0F0B">
            <w:pPr>
              <w:pStyle w:val="Title1"/>
              <w:widowControl w:val="0"/>
              <w:jc w:val="right"/>
              <w:rPr>
                <w:caps w:val="0"/>
                <w:sz w:val="20"/>
                <w:szCs w:val="20"/>
                <w:lang w:val="en-CA"/>
              </w:rPr>
            </w:pPr>
          </w:p>
        </w:tc>
      </w:tr>
      <w:tr w:rsidR="009B32AB" w:rsidRPr="00A14F3D" w14:paraId="412CC9CB" w14:textId="77777777" w:rsidTr="00CC768E">
        <w:trPr>
          <w:trHeight w:val="245"/>
        </w:trPr>
        <w:tc>
          <w:tcPr>
            <w:tcW w:w="9465" w:type="dxa"/>
            <w:gridSpan w:val="7"/>
            <w:shd w:val="clear" w:color="auto" w:fill="auto"/>
          </w:tcPr>
          <w:p w14:paraId="553A85D3" w14:textId="049DA6EF" w:rsidR="00C57185" w:rsidRPr="009977C3" w:rsidRDefault="009B32AB" w:rsidP="007A0F0B">
            <w:pPr>
              <w:pStyle w:val="Title1"/>
              <w:widowControl w:val="0"/>
              <w:jc w:val="both"/>
              <w:rPr>
                <w:b w:val="0"/>
                <w:bCs/>
                <w:caps w:val="0"/>
                <w:sz w:val="20"/>
                <w:szCs w:val="20"/>
                <w:lang w:val="en-CA"/>
              </w:rPr>
            </w:pPr>
            <w:r w:rsidRPr="009977C3">
              <w:rPr>
                <w:b w:val="0"/>
                <w:bCs/>
                <w:caps w:val="0"/>
                <w:sz w:val="20"/>
                <w:szCs w:val="20"/>
                <w:lang w:val="en-CA"/>
              </w:rPr>
              <w:t>*</w:t>
            </w:r>
            <w:r w:rsidRPr="009022AA">
              <w:rPr>
                <w:b w:val="0"/>
                <w:caps w:val="0"/>
                <w:sz w:val="20"/>
                <w:szCs w:val="20"/>
                <w:lang w:val="en-CA"/>
              </w:rPr>
              <w:t xml:space="preserve">Please </w:t>
            </w:r>
            <w:r w:rsidR="00C57185" w:rsidRPr="009022AA">
              <w:rPr>
                <w:b w:val="0"/>
                <w:caps w:val="0"/>
                <w:sz w:val="20"/>
                <w:szCs w:val="20"/>
                <w:lang w:val="en-CA"/>
              </w:rPr>
              <w:t>clarify and include relevant information on any funding that has been committed but not yet disbursed</w:t>
            </w:r>
            <w:r w:rsidR="009022AA">
              <w:rPr>
                <w:b w:val="0"/>
                <w:caps w:val="0"/>
                <w:sz w:val="20"/>
                <w:szCs w:val="20"/>
                <w:lang w:val="en-CA"/>
              </w:rPr>
              <w:t>.</w:t>
            </w:r>
          </w:p>
        </w:tc>
      </w:tr>
      <w:tr w:rsidR="00CC768E" w:rsidRPr="00A14F3D" w14:paraId="515514F2" w14:textId="77777777" w:rsidTr="00CC768E">
        <w:trPr>
          <w:trHeight w:val="244"/>
        </w:trPr>
        <w:tc>
          <w:tcPr>
            <w:tcW w:w="9465" w:type="dxa"/>
            <w:gridSpan w:val="7"/>
            <w:shd w:val="clear" w:color="auto" w:fill="auto"/>
          </w:tcPr>
          <w:p w14:paraId="6C224828" w14:textId="77777777" w:rsidR="00CC768E" w:rsidRPr="00F849DA" w:rsidRDefault="009A7115" w:rsidP="00CC768E">
            <w:pPr>
              <w:pStyle w:val="ListParagraph"/>
              <w:ind w:left="0"/>
              <w:jc w:val="left"/>
              <w:rPr>
                <w:sz w:val="20"/>
                <w:szCs w:val="20"/>
                <w:lang w:val="en-CA"/>
              </w:rPr>
            </w:pPr>
            <w:sdt>
              <w:sdtPr>
                <w:rPr>
                  <w:rStyle w:val="Style1"/>
                </w:rPr>
                <w:alias w:val="Click to enter text"/>
                <w:tag w:val="Click to enter text"/>
                <w:id w:val="-523474116"/>
                <w:placeholder>
                  <w:docPart w:val="4BB287F188C94E42B50533387BE874C4"/>
                </w:placeholder>
                <w:showingPlcHdr/>
                <w:text w:multiLine="1"/>
              </w:sdtPr>
              <w:sdtEndPr>
                <w:rPr>
                  <w:rStyle w:val="DefaultParagraphFont"/>
                  <w:sz w:val="22"/>
                  <w:lang w:val="en-CA"/>
                </w:rPr>
              </w:sdtEndPr>
              <w:sdtContent>
                <w:r w:rsidR="00CC768E" w:rsidRPr="00F849DA">
                  <w:rPr>
                    <w:rStyle w:val="PlaceholderText"/>
                    <w:color w:val="auto"/>
                    <w:sz w:val="20"/>
                    <w:szCs w:val="20"/>
                    <w:highlight w:val="lightGray"/>
                    <w:lang w:val="en-CA"/>
                  </w:rPr>
                  <w:t>Click or tap here to enter text.</w:t>
                </w:r>
              </w:sdtContent>
            </w:sdt>
          </w:p>
          <w:p w14:paraId="6CD20D4C" w14:textId="77777777" w:rsidR="00CC768E" w:rsidRPr="009977C3" w:rsidRDefault="00CC768E" w:rsidP="00CC768E">
            <w:pPr>
              <w:pStyle w:val="Title1"/>
              <w:widowControl w:val="0"/>
              <w:jc w:val="both"/>
              <w:rPr>
                <w:b w:val="0"/>
                <w:bCs/>
                <w:caps w:val="0"/>
                <w:sz w:val="20"/>
                <w:szCs w:val="20"/>
                <w:lang w:val="en-CA"/>
              </w:rPr>
            </w:pPr>
          </w:p>
        </w:tc>
      </w:tr>
    </w:tbl>
    <w:p w14:paraId="14045481" w14:textId="77777777" w:rsidR="00515B01" w:rsidRDefault="00515B01" w:rsidP="00C0082A">
      <w:pPr>
        <w:pStyle w:val="Title1"/>
        <w:keepNext/>
        <w:keepLines/>
        <w:jc w:val="both"/>
        <w:rPr>
          <w:caps w:val="0"/>
          <w:lang w:val="en-CA"/>
        </w:rPr>
      </w:pPr>
    </w:p>
    <w:p w14:paraId="5455A1FB" w14:textId="73E41D27" w:rsidR="00A605B2" w:rsidRDefault="00527819" w:rsidP="00C0082A">
      <w:pPr>
        <w:pStyle w:val="Title1"/>
        <w:keepNext/>
        <w:keepLines/>
        <w:jc w:val="both"/>
        <w:rPr>
          <w:caps w:val="0"/>
          <w:lang w:val="en-CA"/>
        </w:rPr>
      </w:pPr>
      <w:r>
        <w:rPr>
          <w:caps w:val="0"/>
          <w:lang w:val="en-CA"/>
        </w:rPr>
        <w:t>II</w:t>
      </w:r>
      <w:r w:rsidR="00992F12">
        <w:rPr>
          <w:caps w:val="0"/>
          <w:lang w:val="en-CA"/>
        </w:rPr>
        <w:t>.</w:t>
      </w:r>
      <w:r w:rsidR="00992F12">
        <w:rPr>
          <w:caps w:val="0"/>
          <w:lang w:val="en-CA"/>
        </w:rPr>
        <w:tab/>
      </w:r>
      <w:r w:rsidR="00A605B2">
        <w:rPr>
          <w:caps w:val="0"/>
          <w:lang w:val="en-CA"/>
        </w:rPr>
        <w:t xml:space="preserve">Verification report </w:t>
      </w:r>
    </w:p>
    <w:tbl>
      <w:tblPr>
        <w:tblStyle w:val="TableGrid"/>
        <w:tblW w:w="5000" w:type="pct"/>
        <w:tblLook w:val="04A0" w:firstRow="1" w:lastRow="0" w:firstColumn="1" w:lastColumn="0" w:noHBand="0" w:noVBand="1"/>
      </w:tblPr>
      <w:tblGrid>
        <w:gridCol w:w="4447"/>
        <w:gridCol w:w="5018"/>
      </w:tblGrid>
      <w:tr w:rsidR="00A605B2" w:rsidRPr="00E27182" w14:paraId="213F7C07" w14:textId="77777777" w:rsidTr="00C0082A">
        <w:tc>
          <w:tcPr>
            <w:tcW w:w="5000" w:type="pct"/>
            <w:gridSpan w:val="2"/>
            <w:shd w:val="clear" w:color="auto" w:fill="auto"/>
          </w:tcPr>
          <w:p w14:paraId="61053E9A" w14:textId="042C704B" w:rsidR="00A605B2" w:rsidRPr="00E27182" w:rsidRDefault="006412D2" w:rsidP="00C0082A">
            <w:pPr>
              <w:pStyle w:val="Title1"/>
              <w:keepNext/>
              <w:keepLines/>
              <w:jc w:val="both"/>
              <w:rPr>
                <w:b w:val="0"/>
                <w:caps w:val="0"/>
                <w:sz w:val="20"/>
                <w:szCs w:val="20"/>
                <w:lang w:val="en-CA"/>
              </w:rPr>
            </w:pPr>
            <w:r>
              <w:rPr>
                <w:b w:val="0"/>
                <w:caps w:val="0"/>
                <w:sz w:val="20"/>
                <w:szCs w:val="20"/>
                <w:lang w:val="en-CA"/>
              </w:rPr>
              <w:t xml:space="preserve">If a verification report was </w:t>
            </w:r>
            <w:r w:rsidR="009F0D86">
              <w:rPr>
                <w:b w:val="0"/>
                <w:caps w:val="0"/>
                <w:sz w:val="20"/>
                <w:szCs w:val="20"/>
                <w:lang w:val="en-CA"/>
              </w:rPr>
              <w:t>required,</w:t>
            </w:r>
            <w:r>
              <w:rPr>
                <w:b w:val="0"/>
                <w:caps w:val="0"/>
                <w:sz w:val="20"/>
                <w:szCs w:val="20"/>
                <w:lang w:val="en-CA"/>
              </w:rPr>
              <w:t xml:space="preserve"> include </w:t>
            </w:r>
            <w:r w:rsidR="00504C1C">
              <w:rPr>
                <w:b w:val="0"/>
                <w:caps w:val="0"/>
                <w:sz w:val="20"/>
                <w:szCs w:val="20"/>
                <w:lang w:val="en-CA"/>
              </w:rPr>
              <w:t>it</w:t>
            </w:r>
            <w:r w:rsidR="005D1414">
              <w:rPr>
                <w:b w:val="0"/>
                <w:caps w:val="0"/>
                <w:sz w:val="20"/>
                <w:szCs w:val="20"/>
                <w:lang w:val="en-CA"/>
              </w:rPr>
              <w:t xml:space="preserve"> in</w:t>
            </w:r>
            <w:r>
              <w:rPr>
                <w:b w:val="0"/>
                <w:caps w:val="0"/>
                <w:sz w:val="20"/>
                <w:szCs w:val="20"/>
                <w:lang w:val="en-CA"/>
              </w:rPr>
              <w:t xml:space="preserve"> a separate </w:t>
            </w:r>
            <w:r w:rsidR="005D1414">
              <w:rPr>
                <w:b w:val="0"/>
                <w:caps w:val="0"/>
                <w:sz w:val="20"/>
                <w:szCs w:val="20"/>
                <w:lang w:val="en-CA"/>
              </w:rPr>
              <w:t>file</w:t>
            </w:r>
            <w:r>
              <w:rPr>
                <w:b w:val="0"/>
                <w:caps w:val="0"/>
                <w:sz w:val="20"/>
                <w:szCs w:val="20"/>
                <w:lang w:val="en-CA"/>
              </w:rPr>
              <w:t xml:space="preserve"> </w:t>
            </w:r>
            <w:r w:rsidR="00CA00AC">
              <w:rPr>
                <w:b w:val="0"/>
                <w:caps w:val="0"/>
                <w:sz w:val="20"/>
                <w:szCs w:val="20"/>
                <w:lang w:val="en-CA"/>
              </w:rPr>
              <w:t>attachment</w:t>
            </w:r>
            <w:r>
              <w:rPr>
                <w:b w:val="0"/>
                <w:caps w:val="0"/>
                <w:sz w:val="20"/>
                <w:szCs w:val="20"/>
                <w:lang w:val="en-CA"/>
              </w:rPr>
              <w:t xml:space="preserve"> </w:t>
            </w:r>
            <w:r w:rsidR="00E61FA5">
              <w:rPr>
                <w:b w:val="0"/>
                <w:caps w:val="0"/>
                <w:sz w:val="20"/>
                <w:szCs w:val="20"/>
                <w:lang w:val="en-CA"/>
              </w:rPr>
              <w:t>following the</w:t>
            </w:r>
            <w:r w:rsidR="009F0D86">
              <w:rPr>
                <w:b w:val="0"/>
                <w:caps w:val="0"/>
                <w:sz w:val="20"/>
                <w:szCs w:val="20"/>
                <w:lang w:val="en-CA"/>
              </w:rPr>
              <w:t xml:space="preserve"> g</w:t>
            </w:r>
            <w:r w:rsidR="00CA00AC" w:rsidRPr="00CA00AC">
              <w:rPr>
                <w:b w:val="0"/>
                <w:caps w:val="0"/>
                <w:sz w:val="20"/>
                <w:szCs w:val="20"/>
                <w:lang w:val="en-CA"/>
              </w:rPr>
              <w:t xml:space="preserve">uidelines </w:t>
            </w:r>
            <w:r w:rsidR="009F0D86">
              <w:rPr>
                <w:b w:val="0"/>
                <w:caps w:val="0"/>
                <w:sz w:val="20"/>
                <w:szCs w:val="20"/>
                <w:lang w:val="en-CA"/>
              </w:rPr>
              <w:t xml:space="preserve">for verification reports </w:t>
            </w:r>
            <w:r w:rsidR="00D24039">
              <w:rPr>
                <w:b w:val="0"/>
                <w:caps w:val="0"/>
                <w:sz w:val="20"/>
                <w:szCs w:val="20"/>
                <w:lang w:val="en-CA"/>
              </w:rPr>
              <w:t>contained</w:t>
            </w:r>
            <w:r w:rsidR="009F0D86">
              <w:rPr>
                <w:b w:val="0"/>
                <w:caps w:val="0"/>
                <w:sz w:val="20"/>
                <w:szCs w:val="20"/>
                <w:lang w:val="en-CA"/>
              </w:rPr>
              <w:t xml:space="preserve"> in </w:t>
            </w:r>
            <w:r w:rsidR="00CA00AC" w:rsidRPr="00CA00AC">
              <w:rPr>
                <w:b w:val="0"/>
                <w:caps w:val="0"/>
                <w:sz w:val="20"/>
                <w:szCs w:val="20"/>
                <w:lang w:val="en-CA"/>
              </w:rPr>
              <w:t xml:space="preserve">Annex </w:t>
            </w:r>
            <w:r w:rsidR="00A14F3D">
              <w:rPr>
                <w:b w:val="0"/>
                <w:caps w:val="0"/>
                <w:sz w:val="20"/>
                <w:szCs w:val="20"/>
                <w:lang w:val="en-CA"/>
              </w:rPr>
              <w:t>II</w:t>
            </w:r>
            <w:r w:rsidR="009F0D86">
              <w:rPr>
                <w:b w:val="0"/>
                <w:caps w:val="0"/>
                <w:sz w:val="20"/>
                <w:szCs w:val="20"/>
                <w:lang w:val="en-CA"/>
              </w:rPr>
              <w:t xml:space="preserve"> </w:t>
            </w:r>
            <w:r w:rsidR="00CA00AC" w:rsidRPr="00CA00AC">
              <w:rPr>
                <w:b w:val="0"/>
                <w:caps w:val="0"/>
                <w:sz w:val="20"/>
                <w:szCs w:val="20"/>
                <w:lang w:val="en-CA"/>
              </w:rPr>
              <w:t xml:space="preserve">to the </w:t>
            </w:r>
            <w:r w:rsidR="001623E2">
              <w:rPr>
                <w:b w:val="0"/>
                <w:caps w:val="0"/>
                <w:sz w:val="20"/>
                <w:szCs w:val="20"/>
                <w:lang w:val="en-CA"/>
              </w:rPr>
              <w:t>accompanying</w:t>
            </w:r>
            <w:r w:rsidR="00CA00AC" w:rsidRPr="00CA00AC">
              <w:rPr>
                <w:b w:val="0"/>
                <w:caps w:val="0"/>
                <w:sz w:val="20"/>
                <w:szCs w:val="20"/>
                <w:lang w:val="en-CA"/>
              </w:rPr>
              <w:t xml:space="preserve"> Guide</w:t>
            </w:r>
            <w:r w:rsidR="00E61FA5">
              <w:rPr>
                <w:b w:val="0"/>
                <w:caps w:val="0"/>
                <w:sz w:val="20"/>
                <w:szCs w:val="20"/>
                <w:lang w:val="en-CA"/>
              </w:rPr>
              <w:t xml:space="preserve"> and specify the years</w:t>
            </w:r>
            <w:r w:rsidR="00CD77BE">
              <w:rPr>
                <w:b w:val="0"/>
                <w:caps w:val="0"/>
                <w:sz w:val="20"/>
                <w:szCs w:val="20"/>
                <w:lang w:val="en-CA"/>
              </w:rPr>
              <w:t xml:space="preserve"> covered below</w:t>
            </w:r>
            <w:r w:rsidR="00904F90">
              <w:rPr>
                <w:b w:val="0"/>
                <w:caps w:val="0"/>
                <w:sz w:val="20"/>
                <w:szCs w:val="20"/>
                <w:lang w:val="en-CA"/>
              </w:rPr>
              <w:t>.</w:t>
            </w:r>
          </w:p>
        </w:tc>
      </w:tr>
      <w:tr w:rsidR="00FC62AC" w:rsidRPr="00E27182" w14:paraId="5454FCD4" w14:textId="77777777" w:rsidTr="00C0082A">
        <w:tc>
          <w:tcPr>
            <w:tcW w:w="2349" w:type="pct"/>
            <w:shd w:val="clear" w:color="auto" w:fill="auto"/>
          </w:tcPr>
          <w:p w14:paraId="31FC149F" w14:textId="78A1673F" w:rsidR="006412D2" w:rsidRDefault="00926F1E" w:rsidP="006412D2">
            <w:pPr>
              <w:jc w:val="left"/>
              <w:rPr>
                <w:b/>
                <w:color w:val="FF0000"/>
                <w:sz w:val="20"/>
                <w:szCs w:val="20"/>
                <w:lang w:val="en-CA"/>
              </w:rPr>
            </w:pPr>
            <w:r w:rsidRPr="00926F1E">
              <w:rPr>
                <w:bCs/>
                <w:sz w:val="20"/>
                <w:szCs w:val="20"/>
                <w:lang w:val="en-CA"/>
              </w:rPr>
              <w:t>From</w:t>
            </w:r>
            <w:r>
              <w:rPr>
                <w:b/>
                <w:color w:val="FF0000"/>
                <w:sz w:val="20"/>
                <w:szCs w:val="20"/>
                <w:lang w:val="en-CA"/>
              </w:rPr>
              <w:t xml:space="preserve"> </w:t>
            </w:r>
            <w:sdt>
              <w:sdtPr>
                <w:rPr>
                  <w:b/>
                  <w:color w:val="FF0000"/>
                  <w:sz w:val="20"/>
                  <w:szCs w:val="20"/>
                  <w:lang w:val="en-CA"/>
                </w:rPr>
                <w:alias w:val="select year"/>
                <w:tag w:val="select year"/>
                <w:id w:val="1832411084"/>
                <w:placeholder>
                  <w:docPart w:val="5AC98A3BC56D4AE5908D55F1D1AEFEA1"/>
                </w:placeholder>
                <w:showingPlcHdr/>
                <w:dropDownList>
                  <w:listItem w:value="select year"/>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r w:rsidR="00904F90" w:rsidRPr="00C80F3B">
                  <w:rPr>
                    <w:bCs/>
                    <w:color w:val="FF0000"/>
                    <w:sz w:val="20"/>
                    <w:szCs w:val="20"/>
                    <w:lang w:val="en-CA"/>
                  </w:rPr>
                  <w:t>s</w:t>
                </w:r>
                <w:r w:rsidR="006412D2" w:rsidRPr="00C80F3B">
                  <w:rPr>
                    <w:bCs/>
                    <w:color w:val="FF0000"/>
                    <w:sz w:val="20"/>
                    <w:szCs w:val="20"/>
                    <w:lang w:val="en-CA"/>
                  </w:rPr>
                  <w:t>elect year</w:t>
                </w:r>
              </w:sdtContent>
            </w:sdt>
          </w:p>
          <w:p w14:paraId="1B85E978" w14:textId="4AAE6C1C" w:rsidR="00FC62AC" w:rsidRPr="00E27182" w:rsidRDefault="00FC62AC" w:rsidP="006412D2">
            <w:pPr>
              <w:jc w:val="center"/>
              <w:rPr>
                <w:caps/>
                <w:sz w:val="20"/>
                <w:szCs w:val="20"/>
                <w:lang w:val="en-CA"/>
              </w:rPr>
            </w:pPr>
          </w:p>
        </w:tc>
        <w:tc>
          <w:tcPr>
            <w:tcW w:w="2651" w:type="pct"/>
            <w:shd w:val="clear" w:color="auto" w:fill="auto"/>
          </w:tcPr>
          <w:p w14:paraId="74883AB6" w14:textId="007FE792" w:rsidR="006412D2" w:rsidRDefault="00926F1E" w:rsidP="006412D2">
            <w:pPr>
              <w:jc w:val="left"/>
              <w:rPr>
                <w:b/>
                <w:color w:val="FF0000"/>
                <w:sz w:val="20"/>
                <w:szCs w:val="20"/>
                <w:lang w:val="en-CA"/>
              </w:rPr>
            </w:pPr>
            <w:r w:rsidRPr="00926F1E">
              <w:rPr>
                <w:bCs/>
                <w:sz w:val="20"/>
                <w:szCs w:val="20"/>
                <w:lang w:val="en-CA"/>
              </w:rPr>
              <w:t>To</w:t>
            </w:r>
            <w:r>
              <w:rPr>
                <w:bCs/>
                <w:sz w:val="20"/>
                <w:szCs w:val="20"/>
                <w:lang w:val="en-CA"/>
              </w:rPr>
              <w:t xml:space="preserve"> </w:t>
            </w:r>
            <w:sdt>
              <w:sdtPr>
                <w:rPr>
                  <w:b/>
                  <w:color w:val="FF0000"/>
                  <w:sz w:val="20"/>
                  <w:szCs w:val="20"/>
                  <w:lang w:val="en-CA"/>
                </w:rPr>
                <w:alias w:val="select year"/>
                <w:tag w:val="select year"/>
                <w:id w:val="134842589"/>
                <w:placeholder>
                  <w:docPart w:val="D9AE232AE1724B1E9CF7887BA237504D"/>
                </w:placeholder>
                <w:showingPlcHdr/>
                <w:dropDownList>
                  <w:listItem w:value="select year"/>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sdtContent>
                <w:r w:rsidR="00904F90" w:rsidRPr="00C80F3B">
                  <w:rPr>
                    <w:bCs/>
                    <w:color w:val="FF0000"/>
                    <w:sz w:val="20"/>
                    <w:szCs w:val="20"/>
                    <w:lang w:val="en-CA"/>
                  </w:rPr>
                  <w:t>s</w:t>
                </w:r>
                <w:r w:rsidR="006412D2" w:rsidRPr="00C80F3B">
                  <w:rPr>
                    <w:bCs/>
                    <w:color w:val="FF0000"/>
                    <w:sz w:val="20"/>
                    <w:szCs w:val="20"/>
                    <w:lang w:val="en-CA"/>
                  </w:rPr>
                  <w:t>elect year</w:t>
                </w:r>
              </w:sdtContent>
            </w:sdt>
          </w:p>
          <w:p w14:paraId="7B5A5AA9" w14:textId="2B65627B" w:rsidR="00FC62AC" w:rsidRPr="00E27182" w:rsidRDefault="00FC62AC" w:rsidP="00AD272C">
            <w:pPr>
              <w:pStyle w:val="Title1"/>
              <w:ind w:left="360"/>
              <w:jc w:val="both"/>
              <w:rPr>
                <w:b w:val="0"/>
                <w:caps w:val="0"/>
                <w:sz w:val="20"/>
                <w:szCs w:val="20"/>
                <w:lang w:val="en-CA"/>
              </w:rPr>
            </w:pPr>
          </w:p>
        </w:tc>
      </w:tr>
    </w:tbl>
    <w:p w14:paraId="55B08389" w14:textId="77777777" w:rsidR="00B4226E" w:rsidRDefault="00B4226E">
      <w:pPr>
        <w:rPr>
          <w:lang w:val="en-CA"/>
        </w:rPr>
        <w:sectPr w:rsidR="00B4226E" w:rsidSect="00CE4FDE">
          <w:footerReference w:type="default" r:id="rId19"/>
          <w:footnotePr>
            <w:numRestart w:val="eachSect"/>
          </w:footnotePr>
          <w:pgSz w:w="12240" w:h="15840" w:code="1"/>
          <w:pgMar w:top="1440" w:right="1325" w:bottom="1418" w:left="1440" w:header="720" w:footer="475" w:gutter="0"/>
          <w:cols w:space="720"/>
          <w:docGrid w:linePitch="360"/>
        </w:sectPr>
      </w:pPr>
    </w:p>
    <w:p w14:paraId="4046B9BA" w14:textId="780F3935" w:rsidR="009B56E2" w:rsidRPr="009022AA" w:rsidRDefault="00926F1E">
      <w:pPr>
        <w:rPr>
          <w:b/>
          <w:bCs/>
          <w:lang w:val="en-CA"/>
        </w:rPr>
      </w:pPr>
      <w:r w:rsidRPr="009022AA">
        <w:rPr>
          <w:b/>
          <w:bCs/>
          <w:lang w:val="en-CA"/>
        </w:rPr>
        <w:lastRenderedPageBreak/>
        <w:t>III</w:t>
      </w:r>
      <w:r w:rsidR="00992F12" w:rsidRPr="009022AA">
        <w:rPr>
          <w:b/>
          <w:bCs/>
          <w:lang w:val="en-CA"/>
        </w:rPr>
        <w:t>.</w:t>
      </w:r>
      <w:r w:rsidR="00992F12" w:rsidRPr="009022AA">
        <w:rPr>
          <w:b/>
          <w:bCs/>
          <w:lang w:val="en-CA"/>
        </w:rPr>
        <w:tab/>
      </w:r>
      <w:r w:rsidR="00515EC2" w:rsidRPr="009022AA">
        <w:rPr>
          <w:b/>
          <w:bCs/>
          <w:lang w:val="en-CA"/>
        </w:rPr>
        <w:t xml:space="preserve">Requested </w:t>
      </w:r>
      <w:r w:rsidR="00EE7B07" w:rsidRPr="009022AA">
        <w:rPr>
          <w:b/>
          <w:bCs/>
          <w:lang w:val="en-CA"/>
        </w:rPr>
        <w:t>tranche implementation plan</w:t>
      </w:r>
    </w:p>
    <w:tbl>
      <w:tblPr>
        <w:tblStyle w:val="TableGrid"/>
        <w:tblW w:w="0" w:type="auto"/>
        <w:tblLook w:val="04A0" w:firstRow="1" w:lastRow="0" w:firstColumn="1" w:lastColumn="0" w:noHBand="0" w:noVBand="1"/>
      </w:tblPr>
      <w:tblGrid>
        <w:gridCol w:w="13586"/>
      </w:tblGrid>
      <w:tr w:rsidR="00FB6AB4" w14:paraId="0BA10606" w14:textId="77777777" w:rsidTr="00280F28">
        <w:trPr>
          <w:trHeight w:val="611"/>
        </w:trPr>
        <w:tc>
          <w:tcPr>
            <w:tcW w:w="13586" w:type="dxa"/>
          </w:tcPr>
          <w:p w14:paraId="36A5A468" w14:textId="54F0DC9C" w:rsidR="00FB6AB4" w:rsidRDefault="00A56B2A" w:rsidP="00280F28">
            <w:pPr>
              <w:rPr>
                <w:b/>
                <w:bCs/>
                <w:sz w:val="24"/>
                <w:szCs w:val="24"/>
                <w:lang w:val="en-CA"/>
              </w:rPr>
            </w:pPr>
            <w:r w:rsidRPr="00A56B2A">
              <w:rPr>
                <w:b/>
                <w:sz w:val="20"/>
                <w:szCs w:val="20"/>
                <w:lang w:val="en-CA"/>
              </w:rPr>
              <w:t>Tranche implementation plan n</w:t>
            </w:r>
            <w:r w:rsidR="000467CE" w:rsidRPr="006C7366">
              <w:rPr>
                <w:b/>
                <w:sz w:val="20"/>
                <w:szCs w:val="20"/>
                <w:lang w:val="en-CA"/>
              </w:rPr>
              <w:t>arrative summary:</w:t>
            </w:r>
            <w:r w:rsidR="000467CE">
              <w:rPr>
                <w:bCs/>
                <w:sz w:val="20"/>
                <w:szCs w:val="20"/>
                <w:lang w:val="en-CA"/>
              </w:rPr>
              <w:t xml:space="preserve"> </w:t>
            </w:r>
            <w:r w:rsidR="000467CE" w:rsidRPr="00345EB7">
              <w:rPr>
                <w:bCs/>
                <w:sz w:val="20"/>
                <w:szCs w:val="20"/>
                <w:lang w:val="en-CA"/>
              </w:rPr>
              <w:t xml:space="preserve">In the section below provide a </w:t>
            </w:r>
            <w:r w:rsidR="002215C6">
              <w:rPr>
                <w:bCs/>
                <w:sz w:val="20"/>
                <w:szCs w:val="20"/>
                <w:lang w:val="en-CA"/>
              </w:rPr>
              <w:t xml:space="preserve">detailed </w:t>
            </w:r>
            <w:r w:rsidR="000467CE" w:rsidRPr="00345EB7">
              <w:rPr>
                <w:bCs/>
                <w:sz w:val="20"/>
                <w:szCs w:val="20"/>
                <w:lang w:val="en-CA"/>
              </w:rPr>
              <w:t>narrative (</w:t>
            </w:r>
            <w:r w:rsidR="003D2E05">
              <w:rPr>
                <w:bCs/>
                <w:sz w:val="20"/>
                <w:szCs w:val="20"/>
                <w:lang w:val="en-CA"/>
              </w:rPr>
              <w:t>one to three</w:t>
            </w:r>
            <w:r w:rsidR="000467CE" w:rsidRPr="00345EB7">
              <w:rPr>
                <w:bCs/>
                <w:sz w:val="20"/>
                <w:szCs w:val="20"/>
                <w:lang w:val="en-CA"/>
              </w:rPr>
              <w:t xml:space="preserve"> </w:t>
            </w:r>
            <w:r w:rsidR="000467CE">
              <w:rPr>
                <w:bCs/>
                <w:sz w:val="20"/>
                <w:szCs w:val="20"/>
                <w:lang w:val="en-CA"/>
              </w:rPr>
              <w:t xml:space="preserve">page </w:t>
            </w:r>
            <w:r w:rsidR="000467CE" w:rsidRPr="00345EB7">
              <w:rPr>
                <w:bCs/>
                <w:sz w:val="20"/>
                <w:szCs w:val="20"/>
                <w:lang w:val="en-CA"/>
              </w:rPr>
              <w:t xml:space="preserve">maximum) </w:t>
            </w:r>
            <w:r w:rsidR="000467CE" w:rsidRPr="00C44100">
              <w:rPr>
                <w:bCs/>
                <w:sz w:val="20"/>
                <w:szCs w:val="20"/>
                <w:lang w:val="en-CA"/>
              </w:rPr>
              <w:t xml:space="preserve">of </w:t>
            </w:r>
            <w:r w:rsidR="000467CE" w:rsidRPr="00C44100">
              <w:rPr>
                <w:bCs/>
                <w:sz w:val="20"/>
                <w:szCs w:val="20"/>
              </w:rPr>
              <w:t xml:space="preserve">the </w:t>
            </w:r>
            <w:r w:rsidR="00485E60" w:rsidRPr="00C44100">
              <w:rPr>
                <w:bCs/>
                <w:sz w:val="20"/>
                <w:szCs w:val="20"/>
              </w:rPr>
              <w:t>activities and target</w:t>
            </w:r>
            <w:r w:rsidR="00B3075F">
              <w:rPr>
                <w:bCs/>
                <w:sz w:val="20"/>
                <w:szCs w:val="20"/>
              </w:rPr>
              <w:t>s</w:t>
            </w:r>
            <w:r w:rsidR="00485E60" w:rsidRPr="00C44100">
              <w:rPr>
                <w:bCs/>
                <w:sz w:val="20"/>
                <w:szCs w:val="20"/>
              </w:rPr>
              <w:t xml:space="preserve"> </w:t>
            </w:r>
            <w:r w:rsidR="002170AE" w:rsidRPr="00C44100">
              <w:rPr>
                <w:bCs/>
                <w:sz w:val="20"/>
                <w:szCs w:val="20"/>
              </w:rPr>
              <w:t xml:space="preserve">in </w:t>
            </w:r>
            <w:r w:rsidR="00485E60" w:rsidRPr="00C44100">
              <w:rPr>
                <w:bCs/>
                <w:sz w:val="20"/>
                <w:szCs w:val="20"/>
              </w:rPr>
              <w:t xml:space="preserve">the </w:t>
            </w:r>
            <w:r w:rsidR="00864F10" w:rsidRPr="00C44100">
              <w:rPr>
                <w:bCs/>
                <w:sz w:val="20"/>
                <w:szCs w:val="20"/>
              </w:rPr>
              <w:t xml:space="preserve">implementation plan for the requested </w:t>
            </w:r>
            <w:r w:rsidR="002D7818" w:rsidRPr="00C44100">
              <w:rPr>
                <w:bCs/>
                <w:sz w:val="20"/>
                <w:szCs w:val="20"/>
              </w:rPr>
              <w:t>tranche</w:t>
            </w:r>
            <w:r w:rsidR="000467CE" w:rsidRPr="00C44100">
              <w:rPr>
                <w:bCs/>
                <w:sz w:val="20"/>
                <w:szCs w:val="20"/>
                <w:lang w:val="en-CA"/>
              </w:rPr>
              <w:t xml:space="preserve">. See </w:t>
            </w:r>
            <w:r w:rsidR="001E178C">
              <w:rPr>
                <w:bCs/>
                <w:sz w:val="20"/>
                <w:szCs w:val="20"/>
                <w:lang w:val="en-CA"/>
              </w:rPr>
              <w:t>section</w:t>
            </w:r>
            <w:r w:rsidR="00392F2A" w:rsidRPr="00C44100">
              <w:rPr>
                <w:bCs/>
                <w:sz w:val="20"/>
                <w:szCs w:val="20"/>
                <w:lang w:val="en-CA"/>
              </w:rPr>
              <w:t xml:space="preserve"> III</w:t>
            </w:r>
            <w:r w:rsidR="000467CE" w:rsidRPr="00C44100">
              <w:rPr>
                <w:bCs/>
                <w:sz w:val="20"/>
                <w:szCs w:val="20"/>
                <w:lang w:val="en-CA"/>
              </w:rPr>
              <w:t xml:space="preserve"> of the accompanying Guide for further guidance.</w:t>
            </w:r>
          </w:p>
        </w:tc>
      </w:tr>
      <w:tr w:rsidR="00FB6AB4" w14:paraId="34BD8C32" w14:textId="77777777" w:rsidTr="009B56E2">
        <w:tc>
          <w:tcPr>
            <w:tcW w:w="13586" w:type="dxa"/>
          </w:tcPr>
          <w:sdt>
            <w:sdtPr>
              <w:rPr>
                <w:rFonts w:eastAsia="SimSun"/>
                <w:lang w:val="en-CA" w:eastAsia="zh-CN"/>
              </w:rPr>
              <w:alias w:val="Click to enter"/>
              <w:tag w:val="Click to enter"/>
              <w:id w:val="1395008081"/>
              <w:placeholder>
                <w:docPart w:val="90481322188C44408A844102CB96FB63"/>
              </w:placeholder>
              <w:text w:multiLine="1"/>
            </w:sdtPr>
            <w:sdtEndPr/>
            <w:sdtContent>
              <w:p w14:paraId="64014AB2" w14:textId="2CDC2AE5" w:rsidR="002170AE" w:rsidRDefault="0026301D" w:rsidP="00725BB9">
                <w:pPr>
                  <w:contextualSpacing/>
                  <w:jc w:val="left"/>
                  <w:rPr>
                    <w:rFonts w:eastAsia="SimSun"/>
                    <w:lang w:val="en-CA" w:eastAsia="zh-CN"/>
                  </w:rPr>
                </w:pPr>
                <w:r w:rsidRPr="0026301D">
                  <w:rPr>
                    <w:rFonts w:eastAsia="SimSun"/>
                    <w:lang w:val="en-CA" w:eastAsia="zh-CN"/>
                  </w:rPr>
                  <w:t>1.</w:t>
                </w:r>
                <w:r w:rsidRPr="0026301D">
                  <w:rPr>
                    <w:rFonts w:eastAsia="SimSun"/>
                    <w:lang w:val="en-CA" w:eastAsia="zh-CN"/>
                  </w:rPr>
                  <w:tab/>
                  <w:t xml:space="preserve"> Policy, regulations and enforcement </w:t>
                </w:r>
                <w:r w:rsidRPr="0026301D">
                  <w:rPr>
                    <w:rFonts w:eastAsia="SimSun"/>
                    <w:lang w:val="en-CA" w:eastAsia="zh-CN"/>
                  </w:rPr>
                  <w:tab/>
                </w:r>
                <w:r w:rsidRPr="0026301D">
                  <w:rPr>
                    <w:rFonts w:eastAsia="SimSun"/>
                    <w:lang w:val="en-CA" w:eastAsia="zh-CN"/>
                  </w:rPr>
                  <w:br/>
                  <w:t>1.1</w:t>
                </w:r>
                <w:r w:rsidRPr="0026301D">
                  <w:rPr>
                    <w:rFonts w:eastAsia="SimSun"/>
                    <w:lang w:val="en-CA" w:eastAsia="zh-CN"/>
                  </w:rPr>
                  <w:tab/>
                  <w:t xml:space="preserve">Policy </w:t>
                </w:r>
                <w:proofErr w:type="gramStart"/>
                <w:r w:rsidRPr="0026301D">
                  <w:rPr>
                    <w:rFonts w:eastAsia="SimSun"/>
                    <w:lang w:val="en-CA" w:eastAsia="zh-CN"/>
                  </w:rPr>
                  <w:t>review</w:t>
                </w:r>
                <w:proofErr w:type="gramEnd"/>
                <w:r w:rsidRPr="0026301D">
                  <w:rPr>
                    <w:rFonts w:eastAsia="SimSun"/>
                    <w:lang w:val="en-CA" w:eastAsia="zh-CN"/>
                  </w:rPr>
                  <w:t xml:space="preserve"> and amendments of the existing regulations (UNDP)</w:t>
                </w:r>
                <w:r w:rsidRPr="0026301D">
                  <w:rPr>
                    <w:rFonts w:eastAsia="SimSun"/>
                    <w:lang w:val="en-CA" w:eastAsia="zh-CN"/>
                  </w:rPr>
                  <w:br/>
                </w:r>
                <w:r w:rsidRPr="0026301D">
                  <w:rPr>
                    <w:rFonts w:eastAsia="SimSun"/>
                    <w:lang w:val="en-CA" w:eastAsia="zh-CN"/>
                  </w:rPr>
                  <w:br/>
                  <w:t>Strengthening the application of the licensing and quota system for HCFCs and products and equipment based on those controlled substances. Developing, adopting, or revising standards, codes and norms that could facilitate the adoption, operation and servicing of refrigeration technologies based on low-GWP refrigerants, including a national code of practice for hydrocarbon (HC), ammonia (NH3) and carbon dioxide (CO2) use.</w:t>
                </w:r>
                <w:r w:rsidRPr="0026301D">
                  <w:rPr>
                    <w:rFonts w:eastAsia="SimSun"/>
                    <w:lang w:val="en-CA" w:eastAsia="zh-CN"/>
                  </w:rPr>
                  <w:br/>
                </w:r>
                <w:r w:rsidRPr="0026301D">
                  <w:rPr>
                    <w:rFonts w:eastAsia="SimSun"/>
                    <w:lang w:val="en-CA" w:eastAsia="zh-CN"/>
                  </w:rPr>
                  <w:br/>
                  <w:t>1.2</w:t>
                </w:r>
                <w:r w:rsidRPr="0026301D">
                  <w:rPr>
                    <w:rFonts w:eastAsia="SimSun"/>
                    <w:lang w:val="en-CA" w:eastAsia="zh-CN"/>
                  </w:rPr>
                  <w:tab/>
                  <w:t>Training for customs and enforcement officers (UNEP)</w:t>
                </w:r>
                <w:r w:rsidRPr="0026301D">
                  <w:rPr>
                    <w:rFonts w:eastAsia="SimSun"/>
                    <w:lang w:val="en-CA" w:eastAsia="zh-CN"/>
                  </w:rPr>
                  <w:br/>
                </w:r>
                <w:r w:rsidRPr="0026301D">
                  <w:rPr>
                    <w:rFonts w:eastAsia="SimSun"/>
                    <w:lang w:val="en-CA" w:eastAsia="zh-CN"/>
                  </w:rPr>
                  <w:br/>
                  <w:t>1.3</w:t>
                </w:r>
                <w:r w:rsidRPr="0026301D">
                  <w:rPr>
                    <w:rFonts w:eastAsia="SimSun"/>
                    <w:lang w:val="en-CA" w:eastAsia="zh-CN"/>
                  </w:rPr>
                  <w:tab/>
                  <w:t>Strengthening customs operations to control import/export (UNDP)</w:t>
                </w:r>
                <w:r w:rsidRPr="0026301D">
                  <w:rPr>
                    <w:rFonts w:eastAsia="SimSun"/>
                    <w:lang w:val="en-CA" w:eastAsia="zh-CN"/>
                  </w:rPr>
                  <w:br/>
                  <w:t>To strengthen the Customs operation in identifying refrigerants, Sri Lanka Customs will be provided five (5) new refrigerant identifiers would be needed in next 8 years to fulfil the requirement.</w:t>
                </w:r>
                <w:r w:rsidRPr="0026301D">
                  <w:rPr>
                    <w:rFonts w:eastAsia="SimSun"/>
                    <w:lang w:val="en-CA" w:eastAsia="zh-CN"/>
                  </w:rPr>
                  <w:br/>
                </w:r>
                <w:r w:rsidRPr="0026301D">
                  <w:rPr>
                    <w:rFonts w:eastAsia="SimSun"/>
                    <w:lang w:val="en-CA" w:eastAsia="zh-CN"/>
                  </w:rPr>
                  <w:br/>
                  <w:t>2.</w:t>
                </w:r>
                <w:r w:rsidRPr="0026301D">
                  <w:rPr>
                    <w:rFonts w:eastAsia="SimSun"/>
                    <w:lang w:val="en-CA" w:eastAsia="zh-CN"/>
                  </w:rPr>
                  <w:tab/>
                  <w:t>Capacity building of RAC sector</w:t>
                </w:r>
                <w:r w:rsidR="00E623B3">
                  <w:rPr>
                    <w:rFonts w:eastAsia="SimSun"/>
                    <w:lang w:val="en-CA" w:eastAsia="zh-CN"/>
                  </w:rPr>
                  <w:t xml:space="preserve"> (UNEP)</w:t>
                </w:r>
                <w:r w:rsidR="00F278CA">
                  <w:rPr>
                    <w:rFonts w:eastAsia="SimSun"/>
                    <w:lang w:val="en-CA" w:eastAsia="zh-CN"/>
                  </w:rPr>
                  <w:t>s</w:t>
                </w:r>
                <w:r w:rsidRPr="0026301D">
                  <w:rPr>
                    <w:rFonts w:eastAsia="SimSun"/>
                    <w:lang w:val="en-CA" w:eastAsia="zh-CN"/>
                  </w:rPr>
                  <w:br/>
                </w:r>
                <w:r w:rsidRPr="0026301D">
                  <w:rPr>
                    <w:rFonts w:eastAsia="SimSun"/>
                    <w:lang w:val="en-CA" w:eastAsia="zh-CN"/>
                  </w:rPr>
                  <w:br/>
                </w:r>
                <w:r w:rsidRPr="0026301D">
                  <w:rPr>
                    <w:rFonts w:eastAsia="SimSun"/>
                    <w:lang w:val="en-CA" w:eastAsia="zh-CN"/>
                  </w:rPr>
                  <w:br/>
                  <w:t>2.1</w:t>
                </w:r>
                <w:r w:rsidRPr="0026301D">
                  <w:rPr>
                    <w:rFonts w:eastAsia="SimSun"/>
                    <w:lang w:val="en-CA" w:eastAsia="zh-CN"/>
                  </w:rPr>
                  <w:tab/>
                  <w:t>Training of technician on good servicing practices and handling of flammable refrigerants (UNEP)</w:t>
                </w:r>
                <w:r w:rsidRPr="0026301D">
                  <w:rPr>
                    <w:rFonts w:eastAsia="SimSun"/>
                    <w:lang w:val="en-CA" w:eastAsia="zh-CN"/>
                  </w:rPr>
                  <w:br/>
                </w:r>
                <w:r w:rsidRPr="0026301D">
                  <w:rPr>
                    <w:rFonts w:eastAsia="SimSun"/>
                    <w:lang w:val="en-CA" w:eastAsia="zh-CN"/>
                  </w:rPr>
                  <w:br/>
                  <w:t>2.2</w:t>
                </w:r>
                <w:r w:rsidRPr="0026301D">
                  <w:rPr>
                    <w:rFonts w:eastAsia="SimSun"/>
                    <w:lang w:val="en-CA" w:eastAsia="zh-CN"/>
                  </w:rPr>
                  <w:tab/>
                  <w:t>Strengthening of existing reclamation centres by providing technical assistance (UNDP)</w:t>
                </w:r>
                <w:r w:rsidRPr="0026301D">
                  <w:rPr>
                    <w:rFonts w:eastAsia="SimSun"/>
                    <w:lang w:val="en-CA" w:eastAsia="zh-CN"/>
                  </w:rPr>
                  <w:br/>
                  <w:t>Under the second tranche of HPMP, the NOU will continue working closely with UNDP to further promote refrigerant recovery and reclamation by providing additional training to the operators of existing R&amp;R centres; monitoring centre operations; and assessing the data reporting issues in relation to reclaimed quantities.</w:t>
                </w:r>
                <w:r w:rsidRPr="0026301D">
                  <w:rPr>
                    <w:rFonts w:eastAsia="SimSun"/>
                    <w:lang w:val="en-CA" w:eastAsia="zh-CN"/>
                  </w:rPr>
                  <w:br/>
                </w:r>
                <w:r w:rsidRPr="0026301D">
                  <w:rPr>
                    <w:rFonts w:eastAsia="SimSun"/>
                    <w:lang w:val="en-CA" w:eastAsia="zh-CN"/>
                  </w:rPr>
                  <w:br/>
                  <w:t>2.3       Technical assistance for feasibility study on use of HCFC chillers (UNDP)</w:t>
                </w:r>
                <w:r w:rsidRPr="0026301D">
                  <w:rPr>
                    <w:rFonts w:eastAsia="SimSun"/>
                    <w:lang w:val="en-CA" w:eastAsia="zh-CN"/>
                  </w:rPr>
                  <w:br/>
                </w:r>
                <w:r w:rsidR="00C8746A">
                  <w:rPr>
                    <w:rFonts w:eastAsia="SimSun"/>
                    <w:lang w:val="en-CA" w:eastAsia="zh-CN"/>
                  </w:rPr>
                  <w:t xml:space="preserve">The ongoing work of development of feasibility study will be finalised. A workshop will be organised with relevant stakeholders to discuss the findings and way forward. </w:t>
                </w:r>
                <w:r w:rsidRPr="0026301D">
                  <w:rPr>
                    <w:rFonts w:eastAsia="SimSun"/>
                    <w:lang w:val="en-CA" w:eastAsia="zh-CN"/>
                  </w:rPr>
                  <w:br/>
                </w:r>
                <w:r w:rsidRPr="0026301D">
                  <w:rPr>
                    <w:rFonts w:eastAsia="SimSun"/>
                    <w:lang w:val="en-CA" w:eastAsia="zh-CN"/>
                  </w:rPr>
                  <w:br/>
                  <w:t>3.</w:t>
                </w:r>
                <w:r w:rsidRPr="0026301D">
                  <w:rPr>
                    <w:rFonts w:eastAsia="SimSun"/>
                    <w:lang w:val="en-CA" w:eastAsia="zh-CN"/>
                  </w:rPr>
                  <w:tab/>
                  <w:t>Public awareness and Outreach (UNEP)</w:t>
                </w:r>
                <w:r w:rsidRPr="0026301D">
                  <w:rPr>
                    <w:rFonts w:eastAsia="SimSun"/>
                    <w:lang w:val="en-CA" w:eastAsia="zh-CN"/>
                  </w:rPr>
                  <w:br/>
                </w:r>
                <w:r w:rsidRPr="0026301D">
                  <w:rPr>
                    <w:rFonts w:eastAsia="SimSun"/>
                    <w:lang w:val="en-CA" w:eastAsia="zh-CN"/>
                  </w:rPr>
                  <w:br/>
                </w:r>
                <w:r w:rsidRPr="0026301D">
                  <w:rPr>
                    <w:rFonts w:eastAsia="SimSun"/>
                    <w:lang w:val="en-CA" w:eastAsia="zh-CN"/>
                  </w:rPr>
                  <w:br/>
                  <w:t>4.</w:t>
                </w:r>
                <w:r w:rsidRPr="0026301D">
                  <w:rPr>
                    <w:rFonts w:eastAsia="SimSun"/>
                    <w:lang w:val="en-CA" w:eastAsia="zh-CN"/>
                  </w:rPr>
                  <w:tab/>
                  <w:t xml:space="preserve">Project Implementation, </w:t>
                </w:r>
                <w:proofErr w:type="gramStart"/>
                <w:r w:rsidRPr="0026301D">
                  <w:rPr>
                    <w:rFonts w:eastAsia="SimSun"/>
                    <w:lang w:val="en-CA" w:eastAsia="zh-CN"/>
                  </w:rPr>
                  <w:t>coordination</w:t>
                </w:r>
                <w:proofErr w:type="gramEnd"/>
                <w:r w:rsidRPr="0026301D">
                  <w:rPr>
                    <w:rFonts w:eastAsia="SimSun"/>
                    <w:lang w:val="en-CA" w:eastAsia="zh-CN"/>
                  </w:rPr>
                  <w:t xml:space="preserve"> and Monitoring (UNDP)</w:t>
                </w:r>
              </w:p>
            </w:sdtContent>
          </w:sdt>
          <w:p w14:paraId="332729DC" w14:textId="5B053596" w:rsidR="000D2C86" w:rsidRDefault="000D2C86" w:rsidP="00725BB9">
            <w:pPr>
              <w:contextualSpacing/>
              <w:jc w:val="left"/>
              <w:rPr>
                <w:rStyle w:val="Style1"/>
                <w:szCs w:val="20"/>
                <w:lang w:val="en-CA" w:eastAsia="zh-CN"/>
              </w:rPr>
            </w:pPr>
            <w:r>
              <w:rPr>
                <w:rStyle w:val="Style1"/>
                <w:sz w:val="22"/>
                <w:lang w:val="en-CA" w:eastAsia="zh-CN"/>
              </w:rPr>
              <w:t xml:space="preserve">Project team will continue to support the project implementation. </w:t>
            </w:r>
          </w:p>
          <w:p w14:paraId="6E5B0436" w14:textId="77777777" w:rsidR="00FB6AB4" w:rsidRDefault="00FB6AB4" w:rsidP="00FB6AB4">
            <w:pPr>
              <w:rPr>
                <w:b/>
                <w:bCs/>
                <w:sz w:val="24"/>
                <w:szCs w:val="24"/>
                <w:lang w:val="en-CA"/>
              </w:rPr>
            </w:pPr>
          </w:p>
        </w:tc>
      </w:tr>
      <w:tr w:rsidR="0030288E" w14:paraId="1641E964" w14:textId="77777777" w:rsidTr="009B56E2">
        <w:tc>
          <w:tcPr>
            <w:tcW w:w="13586" w:type="dxa"/>
          </w:tcPr>
          <w:p w14:paraId="4487512C" w14:textId="4B8C237C" w:rsidR="0030288E" w:rsidRPr="00A5703F" w:rsidRDefault="00BE4F58" w:rsidP="002170AE">
            <w:pPr>
              <w:contextualSpacing/>
              <w:jc w:val="left"/>
              <w:rPr>
                <w:rStyle w:val="Style1"/>
                <w:szCs w:val="20"/>
                <w:lang w:val="en-CA" w:eastAsia="zh-CN"/>
              </w:rPr>
            </w:pPr>
            <w:r w:rsidRPr="00A5703F">
              <w:rPr>
                <w:rStyle w:val="Style1"/>
                <w:b/>
                <w:bCs/>
                <w:szCs w:val="20"/>
                <w:lang w:val="en-CA" w:eastAsia="zh-CN"/>
              </w:rPr>
              <w:lastRenderedPageBreak/>
              <w:t>New investment component for implementation</w:t>
            </w:r>
            <w:r w:rsidR="00A5703F">
              <w:rPr>
                <w:rStyle w:val="Style1"/>
                <w:b/>
                <w:bCs/>
                <w:szCs w:val="20"/>
                <w:lang w:val="en-CA" w:eastAsia="zh-CN"/>
              </w:rPr>
              <w:t>:</w:t>
            </w:r>
            <w:r w:rsidR="00A5703F">
              <w:rPr>
                <w:rStyle w:val="Style1"/>
                <w:szCs w:val="20"/>
                <w:lang w:val="en-CA" w:eastAsia="zh-CN"/>
              </w:rPr>
              <w:t xml:space="preserve"> If a</w:t>
            </w:r>
            <w:r w:rsidR="006871DF">
              <w:rPr>
                <w:rStyle w:val="Style1"/>
                <w:szCs w:val="20"/>
                <w:lang w:val="en-CA" w:eastAsia="zh-CN"/>
              </w:rPr>
              <w:t>n</w:t>
            </w:r>
            <w:r w:rsidR="00A5703F">
              <w:rPr>
                <w:rStyle w:val="Style1"/>
                <w:szCs w:val="20"/>
                <w:lang w:val="en-CA" w:eastAsia="zh-CN"/>
              </w:rPr>
              <w:t xml:space="preserve"> investment component was </w:t>
            </w:r>
            <w:r w:rsidR="00A40301">
              <w:rPr>
                <w:rStyle w:val="Style1"/>
                <w:szCs w:val="20"/>
                <w:lang w:val="en-CA" w:eastAsia="zh-CN"/>
              </w:rPr>
              <w:t xml:space="preserve">approved in </w:t>
            </w:r>
            <w:r w:rsidR="00384CA5">
              <w:rPr>
                <w:rStyle w:val="Style1"/>
                <w:szCs w:val="20"/>
                <w:lang w:val="en-CA" w:eastAsia="zh-CN"/>
              </w:rPr>
              <w:t>principle</w:t>
            </w:r>
            <w:r w:rsidR="00A40301">
              <w:rPr>
                <w:rStyle w:val="Style1"/>
                <w:szCs w:val="20"/>
                <w:lang w:val="en-CA" w:eastAsia="zh-CN"/>
              </w:rPr>
              <w:t xml:space="preserve"> to commence in the requested tranche</w:t>
            </w:r>
            <w:r w:rsidR="006871DF">
              <w:rPr>
                <w:rStyle w:val="Style1"/>
                <w:szCs w:val="20"/>
                <w:lang w:val="en-CA" w:eastAsia="zh-CN"/>
              </w:rPr>
              <w:t>,</w:t>
            </w:r>
            <w:r w:rsidR="00A40301">
              <w:rPr>
                <w:rStyle w:val="Style1"/>
                <w:szCs w:val="20"/>
                <w:lang w:val="en-CA" w:eastAsia="zh-CN"/>
              </w:rPr>
              <w:t xml:space="preserve"> </w:t>
            </w:r>
            <w:r w:rsidR="00384CA5">
              <w:rPr>
                <w:rStyle w:val="Style1"/>
                <w:szCs w:val="20"/>
                <w:lang w:val="en-CA" w:eastAsia="zh-CN"/>
              </w:rPr>
              <w:t>detail</w:t>
            </w:r>
            <w:r w:rsidR="006871DF">
              <w:rPr>
                <w:rStyle w:val="Style1"/>
                <w:szCs w:val="20"/>
                <w:lang w:val="en-CA" w:eastAsia="zh-CN"/>
              </w:rPr>
              <w:t>s</w:t>
            </w:r>
            <w:r w:rsidR="00384CA5">
              <w:rPr>
                <w:rStyle w:val="Style1"/>
                <w:szCs w:val="20"/>
                <w:lang w:val="en-CA" w:eastAsia="zh-CN"/>
              </w:rPr>
              <w:t xml:space="preserve"> </w:t>
            </w:r>
            <w:r w:rsidR="007D2405">
              <w:rPr>
                <w:rStyle w:val="Style1"/>
                <w:szCs w:val="20"/>
                <w:lang w:val="en-CA" w:eastAsia="zh-CN"/>
              </w:rPr>
              <w:t>o</w:t>
            </w:r>
            <w:r w:rsidR="007D2405">
              <w:rPr>
                <w:rStyle w:val="Style1"/>
                <w:lang w:eastAsia="zh-CN"/>
              </w:rPr>
              <w:t xml:space="preserve">f that component </w:t>
            </w:r>
            <w:r w:rsidR="00384CA5">
              <w:rPr>
                <w:rStyle w:val="Style1"/>
                <w:szCs w:val="20"/>
                <w:lang w:val="en-CA" w:eastAsia="zh-CN"/>
              </w:rPr>
              <w:t xml:space="preserve">should be provided in the </w:t>
            </w:r>
            <w:r w:rsidR="001571AA">
              <w:rPr>
                <w:rStyle w:val="Style1"/>
                <w:szCs w:val="20"/>
                <w:lang w:val="en-CA" w:eastAsia="zh-CN"/>
              </w:rPr>
              <w:t>space below</w:t>
            </w:r>
            <w:r w:rsidR="00E21540">
              <w:rPr>
                <w:rStyle w:val="Style1"/>
                <w:szCs w:val="20"/>
                <w:lang w:val="en-CA" w:eastAsia="zh-CN"/>
              </w:rPr>
              <w:t xml:space="preserve"> </w:t>
            </w:r>
            <w:r w:rsidR="00E21540">
              <w:rPr>
                <w:rStyle w:val="Style1"/>
                <w:lang w:eastAsia="zh-CN"/>
              </w:rPr>
              <w:t>or insert table</w:t>
            </w:r>
            <w:r w:rsidR="002E5BE0">
              <w:rPr>
                <w:rStyle w:val="Style1"/>
                <w:lang w:eastAsia="zh-CN"/>
              </w:rPr>
              <w:t>(</w:t>
            </w:r>
            <w:r w:rsidR="00E21540">
              <w:rPr>
                <w:rStyle w:val="Style1"/>
                <w:lang w:eastAsia="zh-CN"/>
              </w:rPr>
              <w:t>s</w:t>
            </w:r>
            <w:r w:rsidR="002E5BE0">
              <w:rPr>
                <w:rStyle w:val="Style1"/>
                <w:lang w:eastAsia="zh-CN"/>
              </w:rPr>
              <w:t>)</w:t>
            </w:r>
            <w:r w:rsidR="00E21540">
              <w:rPr>
                <w:rStyle w:val="Style1"/>
                <w:lang w:eastAsia="zh-CN"/>
              </w:rPr>
              <w:t xml:space="preserve"> </w:t>
            </w:r>
            <w:r w:rsidR="004374D9">
              <w:rPr>
                <w:rStyle w:val="Style1"/>
                <w:lang w:eastAsia="zh-CN"/>
              </w:rPr>
              <w:t>below</w:t>
            </w:r>
            <w:r w:rsidR="001571AA">
              <w:rPr>
                <w:rStyle w:val="Style1"/>
                <w:szCs w:val="20"/>
                <w:lang w:val="en-CA" w:eastAsia="zh-CN"/>
              </w:rPr>
              <w:t xml:space="preserve">. See </w:t>
            </w:r>
            <w:r w:rsidR="001E178C">
              <w:rPr>
                <w:rStyle w:val="Style1"/>
                <w:szCs w:val="20"/>
                <w:lang w:val="en-CA" w:eastAsia="zh-CN"/>
              </w:rPr>
              <w:t>section</w:t>
            </w:r>
            <w:r w:rsidR="001571AA">
              <w:rPr>
                <w:rStyle w:val="Style1"/>
                <w:szCs w:val="20"/>
                <w:lang w:val="en-CA" w:eastAsia="zh-CN"/>
              </w:rPr>
              <w:t xml:space="preserve"> III </w:t>
            </w:r>
            <w:r w:rsidR="001571AA">
              <w:rPr>
                <w:bCs/>
                <w:sz w:val="20"/>
                <w:szCs w:val="20"/>
                <w:lang w:val="en-CA"/>
              </w:rPr>
              <w:t>of the accompanying Guide for further guidance.</w:t>
            </w:r>
          </w:p>
        </w:tc>
      </w:tr>
      <w:tr w:rsidR="0030288E" w14:paraId="187C9A77" w14:textId="77777777" w:rsidTr="009B56E2">
        <w:tc>
          <w:tcPr>
            <w:tcW w:w="13586" w:type="dxa"/>
          </w:tcPr>
          <w:sdt>
            <w:sdtPr>
              <w:rPr>
                <w:rStyle w:val="Style1"/>
                <w:szCs w:val="20"/>
                <w:lang w:val="en-CA" w:eastAsia="zh-CN"/>
              </w:rPr>
              <w:alias w:val="Click to enter"/>
              <w:tag w:val="Click to enter"/>
              <w:id w:val="-1191526183"/>
              <w:placeholder>
                <w:docPart w:val="DF5CCD4CDB304F828F0C721E9EE01EA4"/>
              </w:placeholder>
              <w:text w:multiLine="1"/>
            </w:sdtPr>
            <w:sdtEndPr>
              <w:rPr>
                <w:rStyle w:val="Style1"/>
              </w:rPr>
            </w:sdtEndPr>
            <w:sdtContent>
              <w:p w14:paraId="53E8BB2C" w14:textId="3D539B90" w:rsidR="001571AA" w:rsidRDefault="00582D98" w:rsidP="001571AA">
                <w:pPr>
                  <w:contextualSpacing/>
                  <w:jc w:val="left"/>
                  <w:rPr>
                    <w:rStyle w:val="Style1"/>
                    <w:szCs w:val="20"/>
                    <w:lang w:val="en-CA" w:eastAsia="zh-CN"/>
                  </w:rPr>
                </w:pPr>
                <w:r>
                  <w:rPr>
                    <w:rStyle w:val="Style1"/>
                    <w:szCs w:val="20"/>
                    <w:lang w:val="en-CA" w:eastAsia="zh-CN"/>
                  </w:rPr>
                  <w:t>N</w:t>
                </w:r>
                <w:proofErr w:type="spellStart"/>
                <w:r>
                  <w:rPr>
                    <w:rStyle w:val="Style1"/>
                  </w:rPr>
                  <w:t>ot</w:t>
                </w:r>
                <w:proofErr w:type="spellEnd"/>
                <w:r>
                  <w:rPr>
                    <w:rStyle w:val="Style1"/>
                  </w:rPr>
                  <w:t xml:space="preserve"> applicable </w:t>
                </w:r>
              </w:p>
            </w:sdtContent>
          </w:sdt>
          <w:p w14:paraId="0C439A21" w14:textId="77777777" w:rsidR="0030288E" w:rsidRPr="00157722" w:rsidRDefault="0030288E" w:rsidP="002170AE">
            <w:pPr>
              <w:contextualSpacing/>
              <w:jc w:val="left"/>
              <w:rPr>
                <w:rStyle w:val="Style1"/>
                <w:szCs w:val="20"/>
                <w:lang w:val="en-CA" w:eastAsia="zh-CN"/>
              </w:rPr>
            </w:pPr>
          </w:p>
        </w:tc>
      </w:tr>
    </w:tbl>
    <w:p w14:paraId="73DABFBD" w14:textId="51BFA5C1" w:rsidR="005E31C1" w:rsidRDefault="005E31C1">
      <w:pPr>
        <w:rPr>
          <w:b/>
          <w:bCs/>
          <w:sz w:val="24"/>
          <w:szCs w:val="24"/>
          <w:lang w:val="en-CA"/>
        </w:rPr>
      </w:pPr>
    </w:p>
    <w:p w14:paraId="737E2B9F" w14:textId="14AE957D" w:rsidR="0030288E" w:rsidRPr="00157722" w:rsidRDefault="0030288E" w:rsidP="0030288E">
      <w:pPr>
        <w:rPr>
          <w:sz w:val="20"/>
          <w:szCs w:val="20"/>
        </w:rPr>
      </w:pPr>
      <w:r w:rsidRPr="00157722">
        <w:rPr>
          <w:sz w:val="20"/>
          <w:szCs w:val="20"/>
        </w:rPr>
        <w:t>[Insert table</w:t>
      </w:r>
      <w:r w:rsidR="006E7B5B">
        <w:rPr>
          <w:sz w:val="20"/>
          <w:szCs w:val="20"/>
        </w:rPr>
        <w:t>(s)</w:t>
      </w:r>
      <w:r w:rsidRPr="00157722">
        <w:rPr>
          <w:sz w:val="20"/>
          <w:szCs w:val="20"/>
        </w:rPr>
        <w:t xml:space="preserve"> as needed]</w:t>
      </w:r>
    </w:p>
    <w:p w14:paraId="697C543B" w14:textId="77777777" w:rsidR="009B56E2" w:rsidRDefault="009B56E2">
      <w:pPr>
        <w:rPr>
          <w:b/>
          <w:bCs/>
          <w:sz w:val="24"/>
          <w:szCs w:val="24"/>
          <w:lang w:val="en-CA"/>
        </w:rPr>
      </w:pPr>
    </w:p>
    <w:p w14:paraId="3BDD2376" w14:textId="7C61D7D3" w:rsidR="009B56E2" w:rsidRPr="002119D4" w:rsidRDefault="0011159F">
      <w:pPr>
        <w:rPr>
          <w:b/>
          <w:bCs/>
          <w:lang w:val="en-US"/>
        </w:rPr>
      </w:pPr>
      <w:commentRangeStart w:id="106"/>
      <w:r w:rsidRPr="002119D4">
        <w:rPr>
          <w:b/>
          <w:bCs/>
          <w:lang w:val="en-US"/>
        </w:rPr>
        <w:t>T</w:t>
      </w:r>
      <w:r w:rsidR="009B56E2" w:rsidRPr="002119D4">
        <w:rPr>
          <w:b/>
          <w:bCs/>
          <w:lang w:val="en-US"/>
        </w:rPr>
        <w:t>ranche implementation plan</w:t>
      </w:r>
      <w:r w:rsidRPr="002119D4">
        <w:rPr>
          <w:b/>
          <w:bCs/>
          <w:lang w:val="en-US"/>
        </w:rPr>
        <w:t xml:space="preserve"> </w:t>
      </w:r>
      <w:commentRangeEnd w:id="106"/>
      <w:r w:rsidR="000F6634">
        <w:rPr>
          <w:rStyle w:val="CommentReference"/>
        </w:rPr>
        <w:commentReference w:id="106"/>
      </w:r>
      <w:r w:rsidRPr="002119D4">
        <w:rPr>
          <w:b/>
          <w:bCs/>
          <w:lang w:val="en-US"/>
        </w:rPr>
        <w:t xml:space="preserve">activities, </w:t>
      </w:r>
      <w:proofErr w:type="gramStart"/>
      <w:r w:rsidRPr="002119D4">
        <w:rPr>
          <w:b/>
          <w:bCs/>
          <w:lang w:val="en-US"/>
        </w:rPr>
        <w:t>targets</w:t>
      </w:r>
      <w:proofErr w:type="gramEnd"/>
      <w:r w:rsidRPr="002119D4">
        <w:rPr>
          <w:b/>
          <w:bCs/>
          <w:lang w:val="en-US"/>
        </w:rPr>
        <w:t xml:space="preserve"> and funding</w:t>
      </w:r>
    </w:p>
    <w:tbl>
      <w:tblPr>
        <w:tblStyle w:val="TableGrid"/>
        <w:tblW w:w="5000" w:type="pct"/>
        <w:tblInd w:w="-5" w:type="dxa"/>
        <w:tblLayout w:type="fixed"/>
        <w:tblCellMar>
          <w:left w:w="58" w:type="dxa"/>
          <w:right w:w="58" w:type="dxa"/>
        </w:tblCellMar>
        <w:tblLook w:val="04A0" w:firstRow="1" w:lastRow="0" w:firstColumn="1" w:lastColumn="0" w:noHBand="0" w:noVBand="1"/>
      </w:tblPr>
      <w:tblGrid>
        <w:gridCol w:w="990"/>
        <w:gridCol w:w="2209"/>
        <w:gridCol w:w="2497"/>
        <w:gridCol w:w="2410"/>
        <w:gridCol w:w="1793"/>
        <w:gridCol w:w="1981"/>
        <w:gridCol w:w="1706"/>
      </w:tblGrid>
      <w:tr w:rsidR="00F37FEE" w:rsidRPr="00412EF5" w14:paraId="6566DC01" w14:textId="629935E5" w:rsidTr="00F37FEE">
        <w:trPr>
          <w:trHeight w:val="971"/>
        </w:trPr>
        <w:tc>
          <w:tcPr>
            <w:tcW w:w="364" w:type="pct"/>
            <w:vAlign w:val="center"/>
          </w:tcPr>
          <w:p w14:paraId="319B334E" w14:textId="77777777" w:rsidR="00EC1B13" w:rsidRPr="00412EF5" w:rsidRDefault="00EC1B13" w:rsidP="00412EF5">
            <w:pPr>
              <w:jc w:val="center"/>
              <w:rPr>
                <w:b/>
                <w:bCs/>
                <w:sz w:val="19"/>
                <w:szCs w:val="19"/>
                <w:lang w:val="en-CA"/>
              </w:rPr>
            </w:pPr>
            <w:r w:rsidRPr="00412EF5">
              <w:rPr>
                <w:b/>
                <w:bCs/>
                <w:sz w:val="19"/>
                <w:szCs w:val="19"/>
                <w:lang w:val="en-CA"/>
              </w:rPr>
              <w:t>Agency</w:t>
            </w:r>
          </w:p>
          <w:p w14:paraId="28307B6E" w14:textId="2A0BF8E6" w:rsidR="00EC1B13" w:rsidRPr="00412EF5" w:rsidRDefault="00EC1B13" w:rsidP="00412EF5">
            <w:pPr>
              <w:jc w:val="center"/>
              <w:rPr>
                <w:b/>
                <w:bCs/>
                <w:sz w:val="19"/>
                <w:szCs w:val="19"/>
                <w:lang w:val="en-CA"/>
              </w:rPr>
            </w:pPr>
            <w:r w:rsidRPr="00412EF5">
              <w:rPr>
                <w:b/>
                <w:bCs/>
                <w:sz w:val="19"/>
                <w:szCs w:val="19"/>
                <w:lang w:val="en-CA"/>
              </w:rPr>
              <w:t>(1)</w:t>
            </w:r>
          </w:p>
        </w:tc>
        <w:tc>
          <w:tcPr>
            <w:tcW w:w="813" w:type="pct"/>
            <w:vAlign w:val="center"/>
          </w:tcPr>
          <w:p w14:paraId="39947004" w14:textId="0A07E2B8" w:rsidR="00EC1B13" w:rsidRPr="00412EF5" w:rsidRDefault="00EC1B13" w:rsidP="00412EF5">
            <w:pPr>
              <w:jc w:val="center"/>
              <w:rPr>
                <w:b/>
                <w:bCs/>
                <w:sz w:val="19"/>
                <w:szCs w:val="19"/>
                <w:lang w:val="en-CA"/>
              </w:rPr>
            </w:pPr>
            <w:r w:rsidRPr="00412EF5">
              <w:rPr>
                <w:b/>
                <w:bCs/>
                <w:sz w:val="19"/>
                <w:szCs w:val="19"/>
                <w:lang w:val="en-CA"/>
              </w:rPr>
              <w:t>Project/component</w:t>
            </w:r>
          </w:p>
          <w:p w14:paraId="7A60CA1F" w14:textId="7CF4E487" w:rsidR="00EC1B13" w:rsidRPr="00412EF5" w:rsidRDefault="00EC1B13" w:rsidP="00412EF5">
            <w:pPr>
              <w:jc w:val="center"/>
              <w:rPr>
                <w:b/>
                <w:bCs/>
                <w:sz w:val="19"/>
                <w:szCs w:val="19"/>
                <w:lang w:val="en-CA"/>
              </w:rPr>
            </w:pPr>
            <w:r w:rsidRPr="00412EF5">
              <w:rPr>
                <w:b/>
                <w:bCs/>
                <w:sz w:val="19"/>
                <w:szCs w:val="19"/>
                <w:lang w:val="en-CA"/>
              </w:rPr>
              <w:t>(2)</w:t>
            </w:r>
          </w:p>
        </w:tc>
        <w:tc>
          <w:tcPr>
            <w:tcW w:w="919" w:type="pct"/>
            <w:vAlign w:val="center"/>
          </w:tcPr>
          <w:p w14:paraId="26BE7B43" w14:textId="77777777" w:rsidR="00EC1B13" w:rsidRPr="00412EF5" w:rsidRDefault="00EC1B13" w:rsidP="00412EF5">
            <w:pPr>
              <w:pStyle w:val="Title1"/>
              <w:rPr>
                <w:bCs/>
                <w:caps w:val="0"/>
                <w:sz w:val="19"/>
                <w:szCs w:val="19"/>
                <w:lang w:val="en-CA"/>
              </w:rPr>
            </w:pPr>
            <w:r w:rsidRPr="00412EF5">
              <w:rPr>
                <w:bCs/>
                <w:caps w:val="0"/>
                <w:sz w:val="19"/>
                <w:szCs w:val="19"/>
                <w:lang w:val="en-CA"/>
              </w:rPr>
              <w:t>Specific activities</w:t>
            </w:r>
          </w:p>
          <w:p w14:paraId="22640900" w14:textId="4498FF93" w:rsidR="00EC1B13" w:rsidRPr="00412EF5" w:rsidRDefault="00EC1B13" w:rsidP="00412EF5">
            <w:pPr>
              <w:pStyle w:val="Title1"/>
              <w:rPr>
                <w:bCs/>
                <w:caps w:val="0"/>
                <w:sz w:val="19"/>
                <w:szCs w:val="19"/>
                <w:lang w:val="en-CA"/>
              </w:rPr>
            </w:pPr>
            <w:r w:rsidRPr="00412EF5">
              <w:rPr>
                <w:bCs/>
                <w:caps w:val="0"/>
                <w:sz w:val="19"/>
                <w:szCs w:val="19"/>
                <w:lang w:val="en-CA"/>
              </w:rPr>
              <w:t>(3)</w:t>
            </w:r>
          </w:p>
        </w:tc>
        <w:tc>
          <w:tcPr>
            <w:tcW w:w="887" w:type="pct"/>
            <w:vAlign w:val="center"/>
          </w:tcPr>
          <w:p w14:paraId="63C70F65" w14:textId="77777777" w:rsidR="00EC1B13" w:rsidRPr="00412EF5" w:rsidRDefault="00EC1B13" w:rsidP="00412EF5">
            <w:pPr>
              <w:pStyle w:val="Title1"/>
              <w:rPr>
                <w:bCs/>
                <w:caps w:val="0"/>
                <w:sz w:val="19"/>
                <w:szCs w:val="19"/>
                <w:lang w:val="en-CA"/>
              </w:rPr>
            </w:pPr>
            <w:r w:rsidRPr="00412EF5">
              <w:rPr>
                <w:bCs/>
                <w:caps w:val="0"/>
                <w:sz w:val="19"/>
                <w:szCs w:val="19"/>
                <w:lang w:val="en-CA"/>
              </w:rPr>
              <w:t>Targets and outcomes</w:t>
            </w:r>
          </w:p>
          <w:p w14:paraId="498BD20F" w14:textId="036EFF9C" w:rsidR="00EC1B13" w:rsidRPr="00412EF5" w:rsidRDefault="00EC1B13" w:rsidP="00412EF5">
            <w:pPr>
              <w:pStyle w:val="Title1"/>
              <w:rPr>
                <w:bCs/>
                <w:caps w:val="0"/>
                <w:sz w:val="19"/>
                <w:szCs w:val="19"/>
                <w:lang w:val="en-CA"/>
              </w:rPr>
            </w:pPr>
            <w:r w:rsidRPr="00412EF5">
              <w:rPr>
                <w:bCs/>
                <w:caps w:val="0"/>
                <w:sz w:val="19"/>
                <w:szCs w:val="19"/>
                <w:lang w:val="en-CA"/>
              </w:rPr>
              <w:t>(4)</w:t>
            </w:r>
          </w:p>
        </w:tc>
        <w:tc>
          <w:tcPr>
            <w:tcW w:w="660" w:type="pct"/>
            <w:vAlign w:val="center"/>
          </w:tcPr>
          <w:p w14:paraId="36255809" w14:textId="434019A7" w:rsidR="00EC1B13" w:rsidRPr="00412EF5" w:rsidRDefault="00EC1B13" w:rsidP="00412EF5">
            <w:pPr>
              <w:jc w:val="center"/>
              <w:rPr>
                <w:b/>
                <w:bCs/>
                <w:sz w:val="19"/>
                <w:szCs w:val="19"/>
                <w:lang w:val="en-CA"/>
              </w:rPr>
            </w:pPr>
            <w:r w:rsidRPr="00412EF5">
              <w:rPr>
                <w:b/>
                <w:bCs/>
                <w:sz w:val="19"/>
                <w:szCs w:val="19"/>
                <w:lang w:val="en-CA"/>
              </w:rPr>
              <w:t xml:space="preserve">Funds requested for the next </w:t>
            </w:r>
            <w:proofErr w:type="gramStart"/>
            <w:r w:rsidRPr="00412EF5">
              <w:rPr>
                <w:b/>
                <w:bCs/>
                <w:sz w:val="19"/>
                <w:szCs w:val="19"/>
                <w:lang w:val="en-CA"/>
              </w:rPr>
              <w:t>tranche</w:t>
            </w:r>
            <w:proofErr w:type="gramEnd"/>
          </w:p>
          <w:p w14:paraId="51AF135B" w14:textId="306AC3D5" w:rsidR="00EC1B13" w:rsidRPr="00412EF5" w:rsidRDefault="00EC1B13" w:rsidP="00412EF5">
            <w:pPr>
              <w:jc w:val="center"/>
              <w:rPr>
                <w:b/>
                <w:bCs/>
                <w:sz w:val="19"/>
                <w:szCs w:val="19"/>
                <w:lang w:val="en-CA"/>
              </w:rPr>
            </w:pPr>
            <w:r w:rsidRPr="00412EF5">
              <w:rPr>
                <w:b/>
                <w:bCs/>
                <w:sz w:val="19"/>
                <w:szCs w:val="19"/>
                <w:lang w:val="en-CA"/>
              </w:rPr>
              <w:t>(US $)</w:t>
            </w:r>
          </w:p>
          <w:p w14:paraId="44866BD7" w14:textId="766A0425" w:rsidR="00EC1B13" w:rsidRPr="00412EF5" w:rsidRDefault="00EC1B13" w:rsidP="00412EF5">
            <w:pPr>
              <w:jc w:val="center"/>
              <w:rPr>
                <w:b/>
                <w:bCs/>
                <w:sz w:val="19"/>
                <w:szCs w:val="19"/>
                <w:lang w:val="en-CA"/>
              </w:rPr>
            </w:pPr>
            <w:r w:rsidRPr="00412EF5">
              <w:rPr>
                <w:b/>
                <w:bCs/>
                <w:sz w:val="19"/>
                <w:szCs w:val="19"/>
                <w:lang w:val="en-CA"/>
              </w:rPr>
              <w:t>(5)</w:t>
            </w:r>
          </w:p>
          <w:p w14:paraId="72BA0536" w14:textId="21402DAF" w:rsidR="00EC1B13" w:rsidRPr="00412EF5" w:rsidRDefault="00EC1B13" w:rsidP="00412EF5">
            <w:pPr>
              <w:pStyle w:val="Title1"/>
              <w:rPr>
                <w:bCs/>
                <w:caps w:val="0"/>
                <w:sz w:val="19"/>
                <w:szCs w:val="19"/>
                <w:lang w:val="en-CA"/>
              </w:rPr>
            </w:pPr>
          </w:p>
        </w:tc>
        <w:tc>
          <w:tcPr>
            <w:tcW w:w="729" w:type="pct"/>
            <w:vAlign w:val="center"/>
          </w:tcPr>
          <w:p w14:paraId="6104BADD" w14:textId="7C3D58B1" w:rsidR="00EC1B13" w:rsidRPr="00412EF5" w:rsidRDefault="00EC1B13" w:rsidP="00412EF5">
            <w:pPr>
              <w:jc w:val="center"/>
              <w:rPr>
                <w:b/>
                <w:bCs/>
                <w:sz w:val="19"/>
                <w:szCs w:val="19"/>
                <w:lang w:val="en-CA"/>
              </w:rPr>
            </w:pPr>
            <w:r w:rsidRPr="00412EF5">
              <w:rPr>
                <w:b/>
                <w:bCs/>
                <w:sz w:val="19"/>
                <w:szCs w:val="19"/>
                <w:lang w:val="en-CA"/>
              </w:rPr>
              <w:t xml:space="preserve">Balance of funds remaining to be disbursed from previous </w:t>
            </w:r>
            <w:proofErr w:type="gramStart"/>
            <w:r w:rsidRPr="00412EF5">
              <w:rPr>
                <w:b/>
                <w:bCs/>
                <w:sz w:val="19"/>
                <w:szCs w:val="19"/>
                <w:lang w:val="en-CA"/>
              </w:rPr>
              <w:t>tranche</w:t>
            </w:r>
            <w:proofErr w:type="gramEnd"/>
          </w:p>
          <w:p w14:paraId="0D81949E" w14:textId="678284EB" w:rsidR="00EC1B13" w:rsidRPr="00412EF5" w:rsidRDefault="00EC1B13" w:rsidP="00412EF5">
            <w:pPr>
              <w:jc w:val="center"/>
              <w:rPr>
                <w:b/>
                <w:bCs/>
                <w:sz w:val="19"/>
                <w:szCs w:val="19"/>
                <w:lang w:val="en-CA"/>
              </w:rPr>
            </w:pPr>
            <w:r w:rsidRPr="00412EF5">
              <w:rPr>
                <w:b/>
                <w:bCs/>
                <w:sz w:val="19"/>
                <w:szCs w:val="19"/>
                <w:lang w:val="en-CA"/>
              </w:rPr>
              <w:t xml:space="preserve">(US </w:t>
            </w:r>
            <w:proofErr w:type="gramStart"/>
            <w:r w:rsidRPr="00412EF5">
              <w:rPr>
                <w:b/>
                <w:bCs/>
                <w:sz w:val="19"/>
                <w:szCs w:val="19"/>
                <w:lang w:val="en-CA"/>
              </w:rPr>
              <w:t>$)*</w:t>
            </w:r>
            <w:proofErr w:type="gramEnd"/>
          </w:p>
          <w:p w14:paraId="6E2C5CDF" w14:textId="081D23EB" w:rsidR="00EC1B13" w:rsidRPr="00412EF5" w:rsidRDefault="00EC1B13" w:rsidP="00412EF5">
            <w:pPr>
              <w:jc w:val="center"/>
              <w:rPr>
                <w:b/>
                <w:bCs/>
                <w:sz w:val="19"/>
                <w:szCs w:val="19"/>
                <w:lang w:val="en-CA"/>
              </w:rPr>
            </w:pPr>
            <w:r w:rsidRPr="00412EF5">
              <w:rPr>
                <w:b/>
                <w:bCs/>
                <w:sz w:val="19"/>
                <w:szCs w:val="19"/>
                <w:lang w:val="en-CA"/>
              </w:rPr>
              <w:t>(6)</w:t>
            </w:r>
          </w:p>
        </w:tc>
        <w:tc>
          <w:tcPr>
            <w:tcW w:w="628" w:type="pct"/>
            <w:vAlign w:val="center"/>
          </w:tcPr>
          <w:p w14:paraId="256FD0E7" w14:textId="44A5031C" w:rsidR="00EC1B13" w:rsidRPr="00412EF5" w:rsidRDefault="00EC1B13" w:rsidP="00412EF5">
            <w:pPr>
              <w:jc w:val="center"/>
              <w:rPr>
                <w:b/>
                <w:bCs/>
                <w:sz w:val="19"/>
                <w:szCs w:val="19"/>
                <w:lang w:val="en-CA"/>
              </w:rPr>
            </w:pPr>
            <w:r w:rsidRPr="00412EF5">
              <w:rPr>
                <w:b/>
                <w:bCs/>
                <w:sz w:val="19"/>
                <w:szCs w:val="19"/>
                <w:lang w:val="en-CA"/>
              </w:rPr>
              <w:t>Total budget for the planned implementation period (US $)</w:t>
            </w:r>
          </w:p>
          <w:p w14:paraId="2AB579F8" w14:textId="13CE2E68" w:rsidR="00EC1B13" w:rsidRPr="00412EF5" w:rsidRDefault="00EC1B13" w:rsidP="00412EF5">
            <w:pPr>
              <w:jc w:val="center"/>
              <w:rPr>
                <w:b/>
                <w:bCs/>
                <w:sz w:val="19"/>
                <w:szCs w:val="19"/>
                <w:lang w:val="en-CA"/>
              </w:rPr>
            </w:pPr>
            <w:r w:rsidRPr="00412EF5">
              <w:rPr>
                <w:b/>
                <w:bCs/>
                <w:sz w:val="19"/>
                <w:szCs w:val="19"/>
                <w:lang w:val="en-CA"/>
              </w:rPr>
              <w:t>(7)</w:t>
            </w:r>
          </w:p>
        </w:tc>
      </w:tr>
      <w:tr w:rsidR="00F37FEE" w:rsidRPr="00412EF5" w14:paraId="40304507" w14:textId="3828DD79" w:rsidTr="00F37FEE">
        <w:trPr>
          <w:trHeight w:val="510"/>
        </w:trPr>
        <w:sdt>
          <w:sdtPr>
            <w:rPr>
              <w:color w:val="FF0000"/>
              <w:sz w:val="19"/>
              <w:szCs w:val="19"/>
              <w:lang w:val="en-CA"/>
            </w:rPr>
            <w:alias w:val="agency"/>
            <w:id w:val="-1720594000"/>
            <w:placeholder>
              <w:docPart w:val="646C1036BF724A4F8E2FA1E9A20F6A98"/>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64" w:type="pct"/>
                <w:vAlign w:val="center"/>
              </w:tcPr>
              <w:p w14:paraId="2EE13A1D" w14:textId="19AB7F72" w:rsidR="00EC1B13" w:rsidRPr="00412EF5" w:rsidRDefault="00582D98" w:rsidP="00412EF5">
                <w:pPr>
                  <w:pStyle w:val="ListParagraph"/>
                  <w:ind w:left="0"/>
                  <w:jc w:val="center"/>
                  <w:rPr>
                    <w:b/>
                    <w:sz w:val="19"/>
                    <w:szCs w:val="19"/>
                    <w:lang w:val="en-CA"/>
                  </w:rPr>
                </w:pPr>
                <w:r>
                  <w:rPr>
                    <w:color w:val="FF0000"/>
                    <w:sz w:val="19"/>
                    <w:szCs w:val="19"/>
                    <w:lang w:val="en-CA"/>
                  </w:rPr>
                  <w:t>UNDP</w:t>
                </w:r>
              </w:p>
            </w:tc>
          </w:sdtContent>
        </w:sdt>
        <w:tc>
          <w:tcPr>
            <w:tcW w:w="813" w:type="pct"/>
          </w:tcPr>
          <w:p w14:paraId="51345D0B" w14:textId="5F9BADEF" w:rsidR="00EC1B13" w:rsidRPr="00412EF5" w:rsidRDefault="00206D57" w:rsidP="00412EF5">
            <w:pPr>
              <w:pStyle w:val="ListParagraph"/>
              <w:ind w:left="0"/>
              <w:jc w:val="left"/>
              <w:rPr>
                <w:b/>
                <w:sz w:val="19"/>
                <w:szCs w:val="19"/>
                <w:lang w:val="en-CA"/>
              </w:rPr>
            </w:pPr>
            <w:r>
              <w:rPr>
                <w:b/>
                <w:sz w:val="19"/>
                <w:szCs w:val="19"/>
                <w:lang w:val="en-CA"/>
              </w:rPr>
              <w:t xml:space="preserve">Policy, </w:t>
            </w:r>
            <w:proofErr w:type="gramStart"/>
            <w:r>
              <w:rPr>
                <w:b/>
                <w:sz w:val="19"/>
                <w:szCs w:val="19"/>
                <w:lang w:val="en-CA"/>
              </w:rPr>
              <w:t>regulations</w:t>
            </w:r>
            <w:proofErr w:type="gramEnd"/>
            <w:r>
              <w:rPr>
                <w:b/>
                <w:sz w:val="19"/>
                <w:szCs w:val="19"/>
                <w:lang w:val="en-CA"/>
              </w:rPr>
              <w:t xml:space="preserve"> and enforcement </w:t>
            </w:r>
          </w:p>
        </w:tc>
        <w:tc>
          <w:tcPr>
            <w:tcW w:w="919" w:type="pct"/>
          </w:tcPr>
          <w:p w14:paraId="36130814" w14:textId="23D19C6C" w:rsidR="00EC1B13" w:rsidRPr="00995031" w:rsidRDefault="00206D57" w:rsidP="00412EF5">
            <w:pPr>
              <w:pStyle w:val="ListParagraph"/>
              <w:ind w:left="0"/>
              <w:jc w:val="left"/>
              <w:rPr>
                <w:bCs/>
                <w:sz w:val="19"/>
                <w:szCs w:val="19"/>
                <w:lang w:val="en-CA"/>
              </w:rPr>
            </w:pPr>
            <w:r w:rsidRPr="00995031">
              <w:rPr>
                <w:bCs/>
                <w:sz w:val="19"/>
                <w:szCs w:val="19"/>
                <w:lang w:val="en-CA"/>
              </w:rPr>
              <w:t xml:space="preserve">Policy </w:t>
            </w:r>
            <w:proofErr w:type="gramStart"/>
            <w:r w:rsidRPr="00995031">
              <w:rPr>
                <w:bCs/>
                <w:sz w:val="19"/>
                <w:szCs w:val="19"/>
                <w:lang w:val="en-CA"/>
              </w:rPr>
              <w:t>review</w:t>
            </w:r>
            <w:proofErr w:type="gramEnd"/>
            <w:r w:rsidRPr="00995031">
              <w:rPr>
                <w:bCs/>
                <w:sz w:val="19"/>
                <w:szCs w:val="19"/>
                <w:lang w:val="en-CA"/>
              </w:rPr>
              <w:t xml:space="preserve"> and amendment of regulations</w:t>
            </w:r>
          </w:p>
        </w:tc>
        <w:tc>
          <w:tcPr>
            <w:tcW w:w="887" w:type="pct"/>
          </w:tcPr>
          <w:p w14:paraId="2A996D86" w14:textId="77777777" w:rsidR="00EC1B13" w:rsidRPr="00412EF5" w:rsidRDefault="00EC1B13" w:rsidP="00206D57">
            <w:pPr>
              <w:pStyle w:val="Title1"/>
              <w:jc w:val="left"/>
              <w:rPr>
                <w:b w:val="0"/>
                <w:caps w:val="0"/>
                <w:sz w:val="19"/>
                <w:szCs w:val="19"/>
                <w:lang w:val="en-CA"/>
              </w:rPr>
            </w:pPr>
          </w:p>
        </w:tc>
        <w:tc>
          <w:tcPr>
            <w:tcW w:w="660" w:type="pct"/>
          </w:tcPr>
          <w:p w14:paraId="1329A875" w14:textId="374E9493" w:rsidR="00EC1B13" w:rsidRPr="00412EF5" w:rsidRDefault="00133F59" w:rsidP="00412EF5">
            <w:pPr>
              <w:pStyle w:val="Title1"/>
              <w:ind w:left="360"/>
              <w:jc w:val="right"/>
              <w:rPr>
                <w:b w:val="0"/>
                <w:caps w:val="0"/>
                <w:sz w:val="19"/>
                <w:szCs w:val="19"/>
                <w:lang w:val="en-CA"/>
              </w:rPr>
            </w:pPr>
            <w:r>
              <w:rPr>
                <w:b w:val="0"/>
                <w:caps w:val="0"/>
                <w:sz w:val="19"/>
                <w:szCs w:val="19"/>
                <w:lang w:val="en-CA"/>
              </w:rPr>
              <w:t>5,200</w:t>
            </w:r>
          </w:p>
        </w:tc>
        <w:tc>
          <w:tcPr>
            <w:tcW w:w="729" w:type="pct"/>
          </w:tcPr>
          <w:p w14:paraId="2FBAA3E1" w14:textId="77777777" w:rsidR="00EC1B13" w:rsidRPr="00412EF5" w:rsidRDefault="00EC1B13" w:rsidP="00412EF5">
            <w:pPr>
              <w:pStyle w:val="Title1"/>
              <w:ind w:left="360"/>
              <w:jc w:val="right"/>
              <w:rPr>
                <w:b w:val="0"/>
                <w:caps w:val="0"/>
                <w:sz w:val="19"/>
                <w:szCs w:val="19"/>
                <w:lang w:val="en-CA"/>
              </w:rPr>
            </w:pPr>
          </w:p>
        </w:tc>
        <w:tc>
          <w:tcPr>
            <w:tcW w:w="628" w:type="pct"/>
          </w:tcPr>
          <w:p w14:paraId="12C533DE" w14:textId="77777777" w:rsidR="00EC1B13" w:rsidRPr="00412EF5" w:rsidRDefault="00EC1B13" w:rsidP="00412EF5">
            <w:pPr>
              <w:pStyle w:val="Title1"/>
              <w:ind w:left="360"/>
              <w:jc w:val="right"/>
              <w:rPr>
                <w:b w:val="0"/>
                <w:caps w:val="0"/>
                <w:sz w:val="19"/>
                <w:szCs w:val="19"/>
                <w:lang w:val="en-CA"/>
              </w:rPr>
            </w:pPr>
          </w:p>
        </w:tc>
      </w:tr>
      <w:tr w:rsidR="00F37FEE" w:rsidRPr="00412EF5" w14:paraId="46480A57" w14:textId="2C8C25C3" w:rsidTr="00F37FEE">
        <w:trPr>
          <w:trHeight w:val="510"/>
        </w:trPr>
        <w:sdt>
          <w:sdtPr>
            <w:rPr>
              <w:color w:val="FF0000"/>
              <w:sz w:val="19"/>
              <w:szCs w:val="19"/>
              <w:lang w:val="en-CA"/>
            </w:rPr>
            <w:alias w:val="agency"/>
            <w:id w:val="-1446607659"/>
            <w:placeholder>
              <w:docPart w:val="74B8155367EC47A29CE44B27DADB1411"/>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64" w:type="pct"/>
                <w:vAlign w:val="center"/>
              </w:tcPr>
              <w:p w14:paraId="5885BFA6" w14:textId="00CD6550" w:rsidR="00EC1B13" w:rsidRPr="00412EF5" w:rsidRDefault="00133F59" w:rsidP="00412EF5">
                <w:pPr>
                  <w:pStyle w:val="ListParagraph"/>
                  <w:ind w:left="0"/>
                  <w:jc w:val="center"/>
                  <w:rPr>
                    <w:b/>
                    <w:sz w:val="19"/>
                    <w:szCs w:val="19"/>
                    <w:lang w:val="en-CA"/>
                  </w:rPr>
                </w:pPr>
                <w:r>
                  <w:rPr>
                    <w:color w:val="FF0000"/>
                    <w:sz w:val="19"/>
                    <w:szCs w:val="19"/>
                    <w:lang w:val="en-CA"/>
                  </w:rPr>
                  <w:t>UNEP</w:t>
                </w:r>
              </w:p>
            </w:tc>
          </w:sdtContent>
        </w:sdt>
        <w:tc>
          <w:tcPr>
            <w:tcW w:w="813" w:type="pct"/>
          </w:tcPr>
          <w:p w14:paraId="0BB2563C" w14:textId="167EAA6A" w:rsidR="00EC1B13" w:rsidRPr="00412EF5" w:rsidRDefault="00AD461D" w:rsidP="00412EF5">
            <w:pPr>
              <w:pStyle w:val="ListParagraph"/>
              <w:ind w:left="0"/>
              <w:jc w:val="left"/>
              <w:rPr>
                <w:b/>
                <w:sz w:val="19"/>
                <w:szCs w:val="19"/>
                <w:lang w:val="en-CA"/>
              </w:rPr>
            </w:pPr>
            <w:r>
              <w:rPr>
                <w:b/>
                <w:sz w:val="19"/>
                <w:szCs w:val="19"/>
                <w:lang w:val="en-CA"/>
              </w:rPr>
              <w:t xml:space="preserve"> </w:t>
            </w:r>
            <w:r w:rsidR="00E33731">
              <w:rPr>
                <w:b/>
                <w:sz w:val="19"/>
                <w:szCs w:val="19"/>
                <w:lang w:val="en-CA"/>
              </w:rPr>
              <w:t xml:space="preserve">Policy, </w:t>
            </w:r>
            <w:proofErr w:type="gramStart"/>
            <w:r w:rsidR="00E33731">
              <w:rPr>
                <w:b/>
                <w:sz w:val="19"/>
                <w:szCs w:val="19"/>
                <w:lang w:val="en-CA"/>
              </w:rPr>
              <w:t>regulations</w:t>
            </w:r>
            <w:proofErr w:type="gramEnd"/>
            <w:r w:rsidR="00E33731">
              <w:rPr>
                <w:b/>
                <w:sz w:val="19"/>
                <w:szCs w:val="19"/>
                <w:lang w:val="en-CA"/>
              </w:rPr>
              <w:t xml:space="preserve"> and enforcement</w:t>
            </w:r>
          </w:p>
        </w:tc>
        <w:tc>
          <w:tcPr>
            <w:tcW w:w="919" w:type="pct"/>
          </w:tcPr>
          <w:p w14:paraId="16D5040C" w14:textId="3243D22D" w:rsidR="00EC1B13" w:rsidRPr="00995031" w:rsidRDefault="00133F59" w:rsidP="00412EF5">
            <w:pPr>
              <w:pStyle w:val="ListParagraph"/>
              <w:ind w:left="0"/>
              <w:jc w:val="left"/>
              <w:rPr>
                <w:bCs/>
                <w:sz w:val="19"/>
                <w:szCs w:val="19"/>
                <w:lang w:val="en-CA"/>
              </w:rPr>
            </w:pPr>
            <w:r w:rsidRPr="00995031">
              <w:rPr>
                <w:bCs/>
                <w:sz w:val="19"/>
                <w:szCs w:val="19"/>
                <w:lang w:val="en-CA"/>
              </w:rPr>
              <w:t>Training of custom and enforcement officers</w:t>
            </w:r>
          </w:p>
        </w:tc>
        <w:tc>
          <w:tcPr>
            <w:tcW w:w="887" w:type="pct"/>
          </w:tcPr>
          <w:p w14:paraId="010AF9B8" w14:textId="77777777" w:rsidR="00EC1B13" w:rsidRPr="00412EF5" w:rsidRDefault="00EC1B13" w:rsidP="00412EF5">
            <w:pPr>
              <w:pStyle w:val="Title1"/>
              <w:ind w:left="360"/>
              <w:jc w:val="left"/>
              <w:rPr>
                <w:b w:val="0"/>
                <w:caps w:val="0"/>
                <w:sz w:val="19"/>
                <w:szCs w:val="19"/>
                <w:lang w:val="en-CA"/>
              </w:rPr>
            </w:pPr>
          </w:p>
        </w:tc>
        <w:tc>
          <w:tcPr>
            <w:tcW w:w="660" w:type="pct"/>
          </w:tcPr>
          <w:p w14:paraId="0509066C" w14:textId="1D6AA188" w:rsidR="00EC1B13" w:rsidRPr="00412EF5" w:rsidRDefault="00133F59" w:rsidP="00412EF5">
            <w:pPr>
              <w:pStyle w:val="Title1"/>
              <w:ind w:left="360"/>
              <w:jc w:val="right"/>
              <w:rPr>
                <w:b w:val="0"/>
                <w:caps w:val="0"/>
                <w:sz w:val="19"/>
                <w:szCs w:val="19"/>
                <w:lang w:val="en-CA"/>
              </w:rPr>
            </w:pPr>
            <w:r>
              <w:rPr>
                <w:b w:val="0"/>
                <w:caps w:val="0"/>
                <w:sz w:val="19"/>
                <w:szCs w:val="19"/>
                <w:lang w:val="en-CA"/>
              </w:rPr>
              <w:t>7,000</w:t>
            </w:r>
          </w:p>
        </w:tc>
        <w:tc>
          <w:tcPr>
            <w:tcW w:w="729" w:type="pct"/>
          </w:tcPr>
          <w:p w14:paraId="7B66DC5E" w14:textId="77777777" w:rsidR="00EC1B13" w:rsidRPr="00412EF5" w:rsidRDefault="00EC1B13" w:rsidP="00412EF5">
            <w:pPr>
              <w:pStyle w:val="Title1"/>
              <w:ind w:left="360"/>
              <w:jc w:val="right"/>
              <w:rPr>
                <w:b w:val="0"/>
                <w:caps w:val="0"/>
                <w:sz w:val="19"/>
                <w:szCs w:val="19"/>
                <w:lang w:val="en-CA"/>
              </w:rPr>
            </w:pPr>
          </w:p>
        </w:tc>
        <w:tc>
          <w:tcPr>
            <w:tcW w:w="628" w:type="pct"/>
          </w:tcPr>
          <w:p w14:paraId="17916BDB" w14:textId="77777777" w:rsidR="00EC1B13" w:rsidRPr="00412EF5" w:rsidRDefault="00EC1B13" w:rsidP="00412EF5">
            <w:pPr>
              <w:pStyle w:val="Title1"/>
              <w:ind w:left="360"/>
              <w:jc w:val="right"/>
              <w:rPr>
                <w:b w:val="0"/>
                <w:caps w:val="0"/>
                <w:sz w:val="19"/>
                <w:szCs w:val="19"/>
                <w:lang w:val="en-CA"/>
              </w:rPr>
            </w:pPr>
          </w:p>
        </w:tc>
      </w:tr>
      <w:tr w:rsidR="00F37FEE" w:rsidRPr="00412EF5" w14:paraId="384F1DEC" w14:textId="12831D86" w:rsidTr="00F37FEE">
        <w:trPr>
          <w:trHeight w:val="499"/>
        </w:trPr>
        <w:sdt>
          <w:sdtPr>
            <w:rPr>
              <w:color w:val="FF0000"/>
              <w:sz w:val="19"/>
              <w:szCs w:val="19"/>
              <w:lang w:val="en-CA"/>
            </w:rPr>
            <w:alias w:val="agency"/>
            <w:id w:val="988289192"/>
            <w:placeholder>
              <w:docPart w:val="208D6E7F8C00436A952D2268038640C8"/>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64" w:type="pct"/>
                <w:vAlign w:val="center"/>
              </w:tcPr>
              <w:p w14:paraId="7BED54F8" w14:textId="0F809D3A" w:rsidR="00EC1B13" w:rsidRPr="00412EF5" w:rsidRDefault="00E64D0C" w:rsidP="00412EF5">
                <w:pPr>
                  <w:pStyle w:val="ListParagraph"/>
                  <w:ind w:left="0"/>
                  <w:jc w:val="center"/>
                  <w:rPr>
                    <w:b/>
                    <w:sz w:val="19"/>
                    <w:szCs w:val="19"/>
                    <w:lang w:val="en-CA"/>
                  </w:rPr>
                </w:pPr>
                <w:r>
                  <w:rPr>
                    <w:color w:val="FF0000"/>
                    <w:sz w:val="19"/>
                    <w:szCs w:val="19"/>
                    <w:lang w:val="en-CA"/>
                  </w:rPr>
                  <w:t>UNDP</w:t>
                </w:r>
              </w:p>
            </w:tc>
          </w:sdtContent>
        </w:sdt>
        <w:tc>
          <w:tcPr>
            <w:tcW w:w="813" w:type="pct"/>
          </w:tcPr>
          <w:p w14:paraId="20D63D47" w14:textId="6E535C1E" w:rsidR="00EC1B13" w:rsidRPr="00412EF5" w:rsidRDefault="00AD461D" w:rsidP="00412EF5">
            <w:pPr>
              <w:pStyle w:val="ListParagraph"/>
              <w:ind w:left="0"/>
              <w:jc w:val="left"/>
              <w:rPr>
                <w:b/>
                <w:sz w:val="19"/>
                <w:szCs w:val="19"/>
                <w:lang w:val="en-CA"/>
              </w:rPr>
            </w:pPr>
            <w:r>
              <w:rPr>
                <w:b/>
                <w:sz w:val="19"/>
                <w:szCs w:val="19"/>
                <w:lang w:val="en-CA"/>
              </w:rPr>
              <w:t xml:space="preserve"> </w:t>
            </w:r>
            <w:r w:rsidR="00E33731">
              <w:rPr>
                <w:b/>
                <w:sz w:val="19"/>
                <w:szCs w:val="19"/>
                <w:lang w:val="en-CA"/>
              </w:rPr>
              <w:t xml:space="preserve">Policy, </w:t>
            </w:r>
            <w:proofErr w:type="gramStart"/>
            <w:r w:rsidR="00E33731">
              <w:rPr>
                <w:b/>
                <w:sz w:val="19"/>
                <w:szCs w:val="19"/>
                <w:lang w:val="en-CA"/>
              </w:rPr>
              <w:t>regulations</w:t>
            </w:r>
            <w:proofErr w:type="gramEnd"/>
            <w:r w:rsidR="00E33731">
              <w:rPr>
                <w:b/>
                <w:sz w:val="19"/>
                <w:szCs w:val="19"/>
                <w:lang w:val="en-CA"/>
              </w:rPr>
              <w:t xml:space="preserve"> and enforcement</w:t>
            </w:r>
          </w:p>
        </w:tc>
        <w:tc>
          <w:tcPr>
            <w:tcW w:w="919" w:type="pct"/>
          </w:tcPr>
          <w:p w14:paraId="54C192C8" w14:textId="4D178E13" w:rsidR="00EC1B13" w:rsidRPr="00995031" w:rsidRDefault="00E64D0C" w:rsidP="00412EF5">
            <w:pPr>
              <w:pStyle w:val="ListParagraph"/>
              <w:ind w:left="0"/>
              <w:jc w:val="left"/>
              <w:rPr>
                <w:bCs/>
                <w:sz w:val="19"/>
                <w:szCs w:val="19"/>
                <w:lang w:val="en-CA"/>
              </w:rPr>
            </w:pPr>
            <w:r w:rsidRPr="00995031">
              <w:rPr>
                <w:bCs/>
                <w:sz w:val="19"/>
                <w:szCs w:val="19"/>
                <w:lang w:val="en-CA"/>
              </w:rPr>
              <w:t>Strengthening customs operation to control import/export</w:t>
            </w:r>
          </w:p>
        </w:tc>
        <w:tc>
          <w:tcPr>
            <w:tcW w:w="887" w:type="pct"/>
          </w:tcPr>
          <w:p w14:paraId="01ECC89D" w14:textId="10E46010" w:rsidR="00EC1B13" w:rsidRPr="00412EF5" w:rsidRDefault="006D575C" w:rsidP="006D575C">
            <w:pPr>
              <w:pStyle w:val="Title1"/>
              <w:jc w:val="left"/>
              <w:rPr>
                <w:b w:val="0"/>
                <w:caps w:val="0"/>
                <w:sz w:val="19"/>
                <w:szCs w:val="19"/>
                <w:lang w:val="en-CA"/>
              </w:rPr>
            </w:pPr>
            <w:r w:rsidRPr="006D575C">
              <w:rPr>
                <w:b w:val="0"/>
                <w:caps w:val="0"/>
                <w:sz w:val="19"/>
                <w:szCs w:val="19"/>
                <w:lang w:val="en-CA"/>
              </w:rPr>
              <w:t xml:space="preserve">  </w:t>
            </w:r>
          </w:p>
        </w:tc>
        <w:tc>
          <w:tcPr>
            <w:tcW w:w="660" w:type="pct"/>
          </w:tcPr>
          <w:p w14:paraId="2128E111" w14:textId="6A5F61D5" w:rsidR="00EC1B13" w:rsidRPr="00412EF5" w:rsidRDefault="006D575C" w:rsidP="00412EF5">
            <w:pPr>
              <w:pStyle w:val="Title1"/>
              <w:ind w:left="360"/>
              <w:jc w:val="right"/>
              <w:rPr>
                <w:b w:val="0"/>
                <w:caps w:val="0"/>
                <w:sz w:val="19"/>
                <w:szCs w:val="19"/>
                <w:lang w:val="en-CA"/>
              </w:rPr>
            </w:pPr>
            <w:r>
              <w:rPr>
                <w:b w:val="0"/>
                <w:caps w:val="0"/>
                <w:sz w:val="19"/>
                <w:szCs w:val="19"/>
                <w:lang w:val="en-CA"/>
              </w:rPr>
              <w:t>25,000</w:t>
            </w:r>
          </w:p>
        </w:tc>
        <w:tc>
          <w:tcPr>
            <w:tcW w:w="729" w:type="pct"/>
          </w:tcPr>
          <w:p w14:paraId="1B5DE478" w14:textId="77777777" w:rsidR="00EC1B13" w:rsidRPr="00412EF5" w:rsidRDefault="00EC1B13" w:rsidP="00412EF5">
            <w:pPr>
              <w:pStyle w:val="Title1"/>
              <w:ind w:left="360"/>
              <w:jc w:val="right"/>
              <w:rPr>
                <w:b w:val="0"/>
                <w:caps w:val="0"/>
                <w:sz w:val="19"/>
                <w:szCs w:val="19"/>
                <w:lang w:val="en-CA"/>
              </w:rPr>
            </w:pPr>
          </w:p>
        </w:tc>
        <w:tc>
          <w:tcPr>
            <w:tcW w:w="628" w:type="pct"/>
          </w:tcPr>
          <w:p w14:paraId="4B104A90" w14:textId="77777777" w:rsidR="00EC1B13" w:rsidRPr="00412EF5" w:rsidRDefault="00EC1B13" w:rsidP="00412EF5">
            <w:pPr>
              <w:pStyle w:val="Title1"/>
              <w:ind w:left="360"/>
              <w:jc w:val="right"/>
              <w:rPr>
                <w:b w:val="0"/>
                <w:caps w:val="0"/>
                <w:sz w:val="19"/>
                <w:szCs w:val="19"/>
                <w:lang w:val="en-CA"/>
              </w:rPr>
            </w:pPr>
          </w:p>
        </w:tc>
      </w:tr>
      <w:tr w:rsidR="00F37FEE" w:rsidRPr="00412EF5" w14:paraId="27948915" w14:textId="39EEBC74" w:rsidTr="00F37FEE">
        <w:trPr>
          <w:trHeight w:val="510"/>
        </w:trPr>
        <w:sdt>
          <w:sdtPr>
            <w:rPr>
              <w:color w:val="FF0000"/>
              <w:sz w:val="19"/>
              <w:szCs w:val="19"/>
              <w:lang w:val="en-CA"/>
            </w:rPr>
            <w:alias w:val="agency"/>
            <w:id w:val="303900549"/>
            <w:placeholder>
              <w:docPart w:val="4BDF646FD36E41C599182543FD8DF49E"/>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64" w:type="pct"/>
                <w:vAlign w:val="center"/>
              </w:tcPr>
              <w:p w14:paraId="22474B56" w14:textId="22411A3E" w:rsidR="00EC1B13" w:rsidRPr="00412EF5" w:rsidRDefault="00995031" w:rsidP="00412EF5">
                <w:pPr>
                  <w:pStyle w:val="ListParagraph"/>
                  <w:ind w:left="0"/>
                  <w:jc w:val="center"/>
                  <w:rPr>
                    <w:b/>
                    <w:sz w:val="19"/>
                    <w:szCs w:val="19"/>
                    <w:lang w:val="en-CA"/>
                  </w:rPr>
                </w:pPr>
                <w:r>
                  <w:rPr>
                    <w:color w:val="FF0000"/>
                    <w:sz w:val="19"/>
                    <w:szCs w:val="19"/>
                    <w:lang w:val="en-CA"/>
                  </w:rPr>
                  <w:t>UNEP</w:t>
                </w:r>
              </w:p>
            </w:tc>
          </w:sdtContent>
        </w:sdt>
        <w:tc>
          <w:tcPr>
            <w:tcW w:w="813" w:type="pct"/>
          </w:tcPr>
          <w:p w14:paraId="14A37043" w14:textId="77777777" w:rsidR="00EF6779" w:rsidRPr="00E33731" w:rsidRDefault="00EF6779" w:rsidP="00EF6779">
            <w:pPr>
              <w:jc w:val="left"/>
              <w:rPr>
                <w:b/>
                <w:sz w:val="19"/>
                <w:szCs w:val="19"/>
                <w:lang w:val="en-CA"/>
              </w:rPr>
            </w:pPr>
            <w:r w:rsidRPr="00E33731">
              <w:rPr>
                <w:b/>
                <w:sz w:val="19"/>
                <w:szCs w:val="19"/>
                <w:lang w:val="en-CA"/>
              </w:rPr>
              <w:t>Capacity building of RAC servicing sector</w:t>
            </w:r>
          </w:p>
          <w:p w14:paraId="00C1ACD9" w14:textId="0BFACA64" w:rsidR="00EC1B13" w:rsidRPr="00412EF5" w:rsidRDefault="00EC1B13" w:rsidP="00412EF5">
            <w:pPr>
              <w:pStyle w:val="ListParagraph"/>
              <w:ind w:left="0"/>
              <w:jc w:val="left"/>
              <w:rPr>
                <w:b/>
                <w:sz w:val="19"/>
                <w:szCs w:val="19"/>
                <w:lang w:val="en-CA"/>
              </w:rPr>
            </w:pPr>
          </w:p>
        </w:tc>
        <w:tc>
          <w:tcPr>
            <w:tcW w:w="919" w:type="pct"/>
          </w:tcPr>
          <w:p w14:paraId="6D7F27BC" w14:textId="77777777" w:rsidR="00EC1B13" w:rsidRDefault="00995031" w:rsidP="00412EF5">
            <w:pPr>
              <w:pStyle w:val="ListParagraph"/>
              <w:ind w:left="0"/>
              <w:jc w:val="left"/>
              <w:rPr>
                <w:bCs/>
                <w:sz w:val="19"/>
                <w:szCs w:val="19"/>
                <w:lang w:val="en-CA"/>
              </w:rPr>
            </w:pPr>
            <w:r w:rsidRPr="00995031">
              <w:rPr>
                <w:bCs/>
                <w:sz w:val="19"/>
                <w:szCs w:val="19"/>
                <w:lang w:val="en-CA"/>
              </w:rPr>
              <w:t>Training of RAC technician on good practice and handling of flammable refrigerant</w:t>
            </w:r>
          </w:p>
          <w:p w14:paraId="6FCD4BDF" w14:textId="43F01C6C" w:rsidR="00995031" w:rsidRPr="00995031" w:rsidRDefault="00995031" w:rsidP="00412EF5">
            <w:pPr>
              <w:pStyle w:val="ListParagraph"/>
              <w:ind w:left="0"/>
              <w:jc w:val="left"/>
              <w:rPr>
                <w:bCs/>
                <w:sz w:val="19"/>
                <w:szCs w:val="19"/>
                <w:lang w:val="en-CA"/>
              </w:rPr>
            </w:pPr>
          </w:p>
        </w:tc>
        <w:tc>
          <w:tcPr>
            <w:tcW w:w="887" w:type="pct"/>
          </w:tcPr>
          <w:p w14:paraId="719684B2" w14:textId="77777777" w:rsidR="00EC1B13" w:rsidRPr="00412EF5" w:rsidRDefault="00EC1B13" w:rsidP="00412EF5">
            <w:pPr>
              <w:pStyle w:val="Title1"/>
              <w:ind w:left="360"/>
              <w:jc w:val="left"/>
              <w:rPr>
                <w:b w:val="0"/>
                <w:caps w:val="0"/>
                <w:sz w:val="19"/>
                <w:szCs w:val="19"/>
                <w:lang w:val="en-CA"/>
              </w:rPr>
            </w:pPr>
          </w:p>
        </w:tc>
        <w:tc>
          <w:tcPr>
            <w:tcW w:w="660" w:type="pct"/>
          </w:tcPr>
          <w:p w14:paraId="31E48A25" w14:textId="06A2337B" w:rsidR="00EC1B13" w:rsidRPr="00412EF5" w:rsidRDefault="00EF6779" w:rsidP="00412EF5">
            <w:pPr>
              <w:pStyle w:val="Title1"/>
              <w:ind w:left="360"/>
              <w:jc w:val="right"/>
              <w:rPr>
                <w:b w:val="0"/>
                <w:caps w:val="0"/>
                <w:sz w:val="19"/>
                <w:szCs w:val="19"/>
                <w:lang w:val="en-CA"/>
              </w:rPr>
            </w:pPr>
            <w:r>
              <w:rPr>
                <w:b w:val="0"/>
                <w:caps w:val="0"/>
                <w:sz w:val="19"/>
                <w:szCs w:val="19"/>
                <w:lang w:val="en-CA"/>
              </w:rPr>
              <w:t>38,800</w:t>
            </w:r>
          </w:p>
        </w:tc>
        <w:tc>
          <w:tcPr>
            <w:tcW w:w="729" w:type="pct"/>
          </w:tcPr>
          <w:p w14:paraId="78A09A9E" w14:textId="77777777" w:rsidR="00EC1B13" w:rsidRPr="00412EF5" w:rsidRDefault="00EC1B13" w:rsidP="00412EF5">
            <w:pPr>
              <w:pStyle w:val="Title1"/>
              <w:ind w:left="360"/>
              <w:jc w:val="right"/>
              <w:rPr>
                <w:b w:val="0"/>
                <w:caps w:val="0"/>
                <w:sz w:val="19"/>
                <w:szCs w:val="19"/>
                <w:lang w:val="en-CA"/>
              </w:rPr>
            </w:pPr>
          </w:p>
        </w:tc>
        <w:tc>
          <w:tcPr>
            <w:tcW w:w="628" w:type="pct"/>
          </w:tcPr>
          <w:p w14:paraId="16C09060" w14:textId="77777777" w:rsidR="00EC1B13" w:rsidRPr="00412EF5" w:rsidRDefault="00EC1B13" w:rsidP="00412EF5">
            <w:pPr>
              <w:pStyle w:val="Title1"/>
              <w:ind w:left="360"/>
              <w:jc w:val="right"/>
              <w:rPr>
                <w:b w:val="0"/>
                <w:caps w:val="0"/>
                <w:sz w:val="19"/>
                <w:szCs w:val="19"/>
                <w:lang w:val="en-CA"/>
              </w:rPr>
            </w:pPr>
          </w:p>
        </w:tc>
      </w:tr>
      <w:tr w:rsidR="00F37FEE" w:rsidRPr="00412EF5" w14:paraId="5543A4DF" w14:textId="7B701249" w:rsidTr="00F37FEE">
        <w:trPr>
          <w:trHeight w:val="499"/>
        </w:trPr>
        <w:sdt>
          <w:sdtPr>
            <w:rPr>
              <w:color w:val="FF0000"/>
              <w:sz w:val="19"/>
              <w:szCs w:val="19"/>
              <w:lang w:val="en-CA"/>
            </w:rPr>
            <w:alias w:val="agency"/>
            <w:id w:val="1540709282"/>
            <w:placeholder>
              <w:docPart w:val="4382A6037D01458F87936B1731B8ECB8"/>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64" w:type="pct"/>
                <w:vAlign w:val="center"/>
              </w:tcPr>
              <w:p w14:paraId="02E16B7F" w14:textId="71ACFFDB" w:rsidR="00EC1B13" w:rsidRPr="00412EF5" w:rsidRDefault="00F71127" w:rsidP="00412EF5">
                <w:pPr>
                  <w:pStyle w:val="ListParagraph"/>
                  <w:ind w:left="0"/>
                  <w:jc w:val="center"/>
                  <w:rPr>
                    <w:b/>
                    <w:sz w:val="19"/>
                    <w:szCs w:val="19"/>
                    <w:lang w:val="en-CA"/>
                  </w:rPr>
                </w:pPr>
                <w:r>
                  <w:rPr>
                    <w:color w:val="FF0000"/>
                    <w:sz w:val="19"/>
                    <w:szCs w:val="19"/>
                    <w:lang w:val="en-CA"/>
                  </w:rPr>
                  <w:t>UNDP</w:t>
                </w:r>
              </w:p>
            </w:tc>
          </w:sdtContent>
        </w:sdt>
        <w:tc>
          <w:tcPr>
            <w:tcW w:w="813" w:type="pct"/>
          </w:tcPr>
          <w:p w14:paraId="3A6F33DD" w14:textId="77777777" w:rsidR="00EC1B13" w:rsidRDefault="00D824E7" w:rsidP="00D824E7">
            <w:pPr>
              <w:jc w:val="left"/>
              <w:rPr>
                <w:b/>
                <w:sz w:val="19"/>
                <w:szCs w:val="19"/>
                <w:lang w:val="en-CA"/>
              </w:rPr>
            </w:pPr>
            <w:r w:rsidRPr="00E33731">
              <w:rPr>
                <w:b/>
                <w:sz w:val="19"/>
                <w:szCs w:val="19"/>
                <w:lang w:val="en-CA"/>
              </w:rPr>
              <w:t>Capacity building of RAC servicing sector</w:t>
            </w:r>
          </w:p>
          <w:p w14:paraId="61A21D08" w14:textId="2233DB42" w:rsidR="00D824E7" w:rsidRPr="00412EF5" w:rsidRDefault="00D824E7" w:rsidP="00D824E7">
            <w:pPr>
              <w:jc w:val="left"/>
              <w:rPr>
                <w:b/>
                <w:sz w:val="19"/>
                <w:szCs w:val="19"/>
                <w:lang w:val="en-CA"/>
              </w:rPr>
            </w:pPr>
          </w:p>
        </w:tc>
        <w:tc>
          <w:tcPr>
            <w:tcW w:w="919" w:type="pct"/>
          </w:tcPr>
          <w:p w14:paraId="085BA3BA" w14:textId="70BC765A" w:rsidR="00EC1B13" w:rsidRPr="00382C7E" w:rsidRDefault="00F71127" w:rsidP="00412EF5">
            <w:pPr>
              <w:pStyle w:val="ListParagraph"/>
              <w:ind w:left="0"/>
              <w:jc w:val="left"/>
              <w:rPr>
                <w:bCs/>
                <w:sz w:val="19"/>
                <w:szCs w:val="19"/>
                <w:lang w:val="en-CA"/>
              </w:rPr>
            </w:pPr>
            <w:r w:rsidRPr="00382C7E">
              <w:rPr>
                <w:bCs/>
                <w:sz w:val="19"/>
                <w:szCs w:val="19"/>
                <w:lang w:val="en-CA"/>
              </w:rPr>
              <w:t>Procurement of tools for Servicing workshops</w:t>
            </w:r>
          </w:p>
        </w:tc>
        <w:tc>
          <w:tcPr>
            <w:tcW w:w="887" w:type="pct"/>
          </w:tcPr>
          <w:p w14:paraId="1F62E910" w14:textId="77777777" w:rsidR="00EC1B13" w:rsidRPr="00412EF5" w:rsidRDefault="00EC1B13" w:rsidP="00412EF5">
            <w:pPr>
              <w:pStyle w:val="Title1"/>
              <w:ind w:left="360"/>
              <w:jc w:val="left"/>
              <w:rPr>
                <w:b w:val="0"/>
                <w:caps w:val="0"/>
                <w:sz w:val="19"/>
                <w:szCs w:val="19"/>
                <w:lang w:val="en-CA"/>
              </w:rPr>
            </w:pPr>
          </w:p>
        </w:tc>
        <w:tc>
          <w:tcPr>
            <w:tcW w:w="660" w:type="pct"/>
          </w:tcPr>
          <w:p w14:paraId="3EA4D9C8" w14:textId="5C4CF480" w:rsidR="00EC1B13" w:rsidRPr="00412EF5" w:rsidRDefault="00F71127" w:rsidP="00412EF5">
            <w:pPr>
              <w:pStyle w:val="Title1"/>
              <w:ind w:left="360"/>
              <w:jc w:val="right"/>
              <w:rPr>
                <w:b w:val="0"/>
                <w:caps w:val="0"/>
                <w:sz w:val="19"/>
                <w:szCs w:val="19"/>
                <w:lang w:val="en-CA"/>
              </w:rPr>
            </w:pPr>
            <w:r>
              <w:rPr>
                <w:b w:val="0"/>
                <w:caps w:val="0"/>
                <w:sz w:val="19"/>
                <w:szCs w:val="19"/>
                <w:lang w:val="en-CA"/>
              </w:rPr>
              <w:t>215,000</w:t>
            </w:r>
          </w:p>
        </w:tc>
        <w:tc>
          <w:tcPr>
            <w:tcW w:w="729" w:type="pct"/>
          </w:tcPr>
          <w:p w14:paraId="638B9B57" w14:textId="77777777" w:rsidR="00EC1B13" w:rsidRPr="00412EF5" w:rsidRDefault="00EC1B13" w:rsidP="00412EF5">
            <w:pPr>
              <w:pStyle w:val="Title1"/>
              <w:ind w:left="360"/>
              <w:jc w:val="right"/>
              <w:rPr>
                <w:b w:val="0"/>
                <w:caps w:val="0"/>
                <w:sz w:val="19"/>
                <w:szCs w:val="19"/>
                <w:lang w:val="en-CA"/>
              </w:rPr>
            </w:pPr>
          </w:p>
        </w:tc>
        <w:tc>
          <w:tcPr>
            <w:tcW w:w="628" w:type="pct"/>
          </w:tcPr>
          <w:p w14:paraId="157A68E4" w14:textId="77777777" w:rsidR="00EC1B13" w:rsidRPr="00412EF5" w:rsidRDefault="00EC1B13" w:rsidP="00412EF5">
            <w:pPr>
              <w:pStyle w:val="Title1"/>
              <w:ind w:left="360"/>
              <w:jc w:val="right"/>
              <w:rPr>
                <w:b w:val="0"/>
                <w:caps w:val="0"/>
                <w:sz w:val="19"/>
                <w:szCs w:val="19"/>
                <w:lang w:val="en-CA"/>
              </w:rPr>
            </w:pPr>
          </w:p>
        </w:tc>
      </w:tr>
      <w:tr w:rsidR="00D824E7" w:rsidRPr="00412EF5" w14:paraId="7DB1A557" w14:textId="77777777" w:rsidTr="00F37FEE">
        <w:trPr>
          <w:trHeight w:val="499"/>
        </w:trPr>
        <w:tc>
          <w:tcPr>
            <w:tcW w:w="364" w:type="pct"/>
            <w:vAlign w:val="center"/>
          </w:tcPr>
          <w:p w14:paraId="057AFE6A" w14:textId="7E244D87" w:rsidR="00D824E7" w:rsidRDefault="00D824E7" w:rsidP="00412EF5">
            <w:pPr>
              <w:pStyle w:val="ListParagraph"/>
              <w:ind w:left="0"/>
              <w:jc w:val="center"/>
              <w:rPr>
                <w:color w:val="FF0000"/>
                <w:sz w:val="19"/>
                <w:szCs w:val="19"/>
                <w:lang w:val="en-CA"/>
              </w:rPr>
            </w:pPr>
            <w:r>
              <w:rPr>
                <w:color w:val="FF0000"/>
                <w:sz w:val="19"/>
                <w:szCs w:val="19"/>
                <w:lang w:val="en-CA"/>
              </w:rPr>
              <w:t>UNDP</w:t>
            </w:r>
          </w:p>
        </w:tc>
        <w:tc>
          <w:tcPr>
            <w:tcW w:w="813" w:type="pct"/>
          </w:tcPr>
          <w:p w14:paraId="2E4113E6" w14:textId="77777777" w:rsidR="00D824E7" w:rsidRPr="00E33731" w:rsidRDefault="00D824E7" w:rsidP="00D824E7">
            <w:pPr>
              <w:jc w:val="left"/>
              <w:rPr>
                <w:b/>
                <w:sz w:val="19"/>
                <w:szCs w:val="19"/>
                <w:lang w:val="en-CA"/>
              </w:rPr>
            </w:pPr>
            <w:r w:rsidRPr="00E33731">
              <w:rPr>
                <w:b/>
                <w:sz w:val="19"/>
                <w:szCs w:val="19"/>
                <w:lang w:val="en-CA"/>
              </w:rPr>
              <w:t>Capacity building of RAC servicing sector</w:t>
            </w:r>
          </w:p>
          <w:p w14:paraId="5A7EDCBB" w14:textId="77777777" w:rsidR="00D824E7" w:rsidRPr="00E33731" w:rsidRDefault="00D824E7" w:rsidP="00F71127">
            <w:pPr>
              <w:jc w:val="left"/>
              <w:rPr>
                <w:b/>
                <w:sz w:val="19"/>
                <w:szCs w:val="19"/>
                <w:lang w:val="en-CA"/>
              </w:rPr>
            </w:pPr>
          </w:p>
        </w:tc>
        <w:tc>
          <w:tcPr>
            <w:tcW w:w="919" w:type="pct"/>
          </w:tcPr>
          <w:p w14:paraId="4FE6E2ED" w14:textId="63C2D2F0" w:rsidR="00D824E7" w:rsidRPr="00382C7E" w:rsidRDefault="00663531" w:rsidP="00412EF5">
            <w:pPr>
              <w:pStyle w:val="ListParagraph"/>
              <w:ind w:left="0"/>
              <w:jc w:val="left"/>
              <w:rPr>
                <w:bCs/>
                <w:sz w:val="19"/>
                <w:szCs w:val="19"/>
                <w:lang w:val="en-CA"/>
              </w:rPr>
            </w:pPr>
            <w:r w:rsidRPr="00663531">
              <w:rPr>
                <w:bCs/>
                <w:sz w:val="19"/>
                <w:szCs w:val="19"/>
                <w:lang w:val="en-CA"/>
              </w:rPr>
              <w:t>Technical assistance for Chillers</w:t>
            </w:r>
          </w:p>
        </w:tc>
        <w:tc>
          <w:tcPr>
            <w:tcW w:w="887" w:type="pct"/>
          </w:tcPr>
          <w:p w14:paraId="679C74A3" w14:textId="77777777" w:rsidR="00D824E7" w:rsidRPr="00412EF5" w:rsidRDefault="00D824E7" w:rsidP="00412EF5">
            <w:pPr>
              <w:pStyle w:val="Title1"/>
              <w:ind w:left="360"/>
              <w:jc w:val="left"/>
              <w:rPr>
                <w:b w:val="0"/>
                <w:caps w:val="0"/>
                <w:sz w:val="19"/>
                <w:szCs w:val="19"/>
                <w:lang w:val="en-CA"/>
              </w:rPr>
            </w:pPr>
          </w:p>
        </w:tc>
        <w:tc>
          <w:tcPr>
            <w:tcW w:w="660" w:type="pct"/>
          </w:tcPr>
          <w:p w14:paraId="7833898C" w14:textId="0983BB80" w:rsidR="00D824E7" w:rsidRDefault="00663531" w:rsidP="00412EF5">
            <w:pPr>
              <w:pStyle w:val="Title1"/>
              <w:ind w:left="360"/>
              <w:jc w:val="right"/>
              <w:rPr>
                <w:b w:val="0"/>
                <w:caps w:val="0"/>
                <w:sz w:val="19"/>
                <w:szCs w:val="19"/>
                <w:lang w:val="en-CA"/>
              </w:rPr>
            </w:pPr>
            <w:r>
              <w:rPr>
                <w:b w:val="0"/>
                <w:caps w:val="0"/>
                <w:sz w:val="19"/>
                <w:szCs w:val="19"/>
                <w:lang w:val="en-CA"/>
              </w:rPr>
              <w:t>2,000</w:t>
            </w:r>
          </w:p>
        </w:tc>
        <w:tc>
          <w:tcPr>
            <w:tcW w:w="729" w:type="pct"/>
          </w:tcPr>
          <w:p w14:paraId="6C30B51F" w14:textId="77777777" w:rsidR="00D824E7" w:rsidRPr="00412EF5" w:rsidRDefault="00D824E7" w:rsidP="00412EF5">
            <w:pPr>
              <w:pStyle w:val="Title1"/>
              <w:ind w:left="360"/>
              <w:jc w:val="right"/>
              <w:rPr>
                <w:b w:val="0"/>
                <w:caps w:val="0"/>
                <w:sz w:val="19"/>
                <w:szCs w:val="19"/>
                <w:lang w:val="en-CA"/>
              </w:rPr>
            </w:pPr>
          </w:p>
        </w:tc>
        <w:tc>
          <w:tcPr>
            <w:tcW w:w="628" w:type="pct"/>
          </w:tcPr>
          <w:p w14:paraId="23A14A71" w14:textId="77777777" w:rsidR="00D824E7" w:rsidRPr="00412EF5" w:rsidRDefault="00D824E7" w:rsidP="00412EF5">
            <w:pPr>
              <w:pStyle w:val="Title1"/>
              <w:ind w:left="360"/>
              <w:jc w:val="right"/>
              <w:rPr>
                <w:b w:val="0"/>
                <w:caps w:val="0"/>
                <w:sz w:val="19"/>
                <w:szCs w:val="19"/>
                <w:lang w:val="en-CA"/>
              </w:rPr>
            </w:pPr>
          </w:p>
        </w:tc>
      </w:tr>
      <w:tr w:rsidR="00F37FEE" w:rsidRPr="00412EF5" w14:paraId="41638DD5" w14:textId="214102D9" w:rsidTr="00F37FEE">
        <w:trPr>
          <w:trHeight w:val="510"/>
        </w:trPr>
        <w:sdt>
          <w:sdtPr>
            <w:rPr>
              <w:color w:val="FF0000"/>
              <w:sz w:val="19"/>
              <w:szCs w:val="19"/>
              <w:lang w:val="en-CA"/>
            </w:rPr>
            <w:alias w:val="agency"/>
            <w:id w:val="-1418482381"/>
            <w:placeholder>
              <w:docPart w:val="759CC5E9E1C442DB90CF5B56435BA9A1"/>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64" w:type="pct"/>
                <w:vAlign w:val="center"/>
              </w:tcPr>
              <w:p w14:paraId="479ADB57" w14:textId="529BE28E" w:rsidR="00EC1B13" w:rsidRPr="00412EF5" w:rsidRDefault="00425E6D" w:rsidP="00412EF5">
                <w:pPr>
                  <w:pStyle w:val="ListParagraph"/>
                  <w:ind w:left="0"/>
                  <w:jc w:val="center"/>
                  <w:rPr>
                    <w:b/>
                    <w:sz w:val="19"/>
                    <w:szCs w:val="19"/>
                    <w:lang w:val="en-CA"/>
                  </w:rPr>
                </w:pPr>
                <w:r>
                  <w:rPr>
                    <w:color w:val="FF0000"/>
                    <w:sz w:val="19"/>
                    <w:szCs w:val="19"/>
                    <w:lang w:val="en-CA"/>
                  </w:rPr>
                  <w:t>UNEP</w:t>
                </w:r>
              </w:p>
            </w:tc>
          </w:sdtContent>
        </w:sdt>
        <w:tc>
          <w:tcPr>
            <w:tcW w:w="813" w:type="pct"/>
          </w:tcPr>
          <w:p w14:paraId="797550F6" w14:textId="77777777" w:rsidR="002F5617" w:rsidRPr="00E33731" w:rsidRDefault="002F5617" w:rsidP="002F5617">
            <w:pPr>
              <w:jc w:val="left"/>
              <w:rPr>
                <w:b/>
                <w:sz w:val="19"/>
                <w:szCs w:val="19"/>
                <w:lang w:val="en-CA"/>
              </w:rPr>
            </w:pPr>
            <w:r w:rsidRPr="00E33731">
              <w:rPr>
                <w:b/>
                <w:sz w:val="19"/>
                <w:szCs w:val="19"/>
                <w:lang w:val="en-CA"/>
              </w:rPr>
              <w:t>Capacity building of RAC servicing sector</w:t>
            </w:r>
          </w:p>
          <w:p w14:paraId="1EE810E7" w14:textId="6833FD92" w:rsidR="00EC1B13" w:rsidRPr="00412EF5" w:rsidRDefault="00EC1B13" w:rsidP="00412EF5">
            <w:pPr>
              <w:pStyle w:val="ListParagraph"/>
              <w:ind w:left="0"/>
              <w:jc w:val="left"/>
              <w:rPr>
                <w:b/>
                <w:sz w:val="19"/>
                <w:szCs w:val="19"/>
                <w:lang w:val="en-CA"/>
              </w:rPr>
            </w:pPr>
          </w:p>
        </w:tc>
        <w:tc>
          <w:tcPr>
            <w:tcW w:w="919" w:type="pct"/>
          </w:tcPr>
          <w:p w14:paraId="1FD30AAA" w14:textId="78C2F234" w:rsidR="00EC1B13" w:rsidRPr="00382C7E" w:rsidRDefault="00382C7E" w:rsidP="00412EF5">
            <w:pPr>
              <w:pStyle w:val="ListParagraph"/>
              <w:ind w:left="0"/>
              <w:jc w:val="left"/>
              <w:rPr>
                <w:bCs/>
                <w:sz w:val="19"/>
                <w:szCs w:val="19"/>
                <w:lang w:val="en-CA"/>
              </w:rPr>
            </w:pPr>
            <w:r w:rsidRPr="00382C7E">
              <w:rPr>
                <w:bCs/>
                <w:sz w:val="19"/>
                <w:szCs w:val="19"/>
                <w:lang w:val="en-CA"/>
              </w:rPr>
              <w:t>Integration of code of good practices into TVET system and certification of RAC technician</w:t>
            </w:r>
          </w:p>
        </w:tc>
        <w:tc>
          <w:tcPr>
            <w:tcW w:w="887" w:type="pct"/>
          </w:tcPr>
          <w:p w14:paraId="7E4CE1E3" w14:textId="77777777" w:rsidR="00EC1B13" w:rsidRPr="00412EF5" w:rsidRDefault="00EC1B13" w:rsidP="00412EF5">
            <w:pPr>
              <w:pStyle w:val="Title1"/>
              <w:ind w:left="360"/>
              <w:jc w:val="left"/>
              <w:rPr>
                <w:b w:val="0"/>
                <w:caps w:val="0"/>
                <w:sz w:val="19"/>
                <w:szCs w:val="19"/>
                <w:lang w:val="en-CA"/>
              </w:rPr>
            </w:pPr>
          </w:p>
        </w:tc>
        <w:tc>
          <w:tcPr>
            <w:tcW w:w="660" w:type="pct"/>
          </w:tcPr>
          <w:p w14:paraId="6682C244" w14:textId="036E19C2" w:rsidR="00EC1B13" w:rsidRPr="00412EF5" w:rsidRDefault="00382C7E" w:rsidP="00412EF5">
            <w:pPr>
              <w:pStyle w:val="Title1"/>
              <w:ind w:left="360"/>
              <w:jc w:val="right"/>
              <w:rPr>
                <w:b w:val="0"/>
                <w:caps w:val="0"/>
                <w:sz w:val="19"/>
                <w:szCs w:val="19"/>
                <w:lang w:val="en-CA"/>
              </w:rPr>
            </w:pPr>
            <w:r>
              <w:rPr>
                <w:b w:val="0"/>
                <w:caps w:val="0"/>
                <w:sz w:val="19"/>
                <w:szCs w:val="19"/>
                <w:lang w:val="en-CA"/>
              </w:rPr>
              <w:t>15,000</w:t>
            </w:r>
          </w:p>
        </w:tc>
        <w:tc>
          <w:tcPr>
            <w:tcW w:w="729" w:type="pct"/>
          </w:tcPr>
          <w:p w14:paraId="232F0D10" w14:textId="77777777" w:rsidR="00EC1B13" w:rsidRPr="00412EF5" w:rsidRDefault="00EC1B13" w:rsidP="00412EF5">
            <w:pPr>
              <w:pStyle w:val="Title1"/>
              <w:ind w:left="360"/>
              <w:jc w:val="right"/>
              <w:rPr>
                <w:b w:val="0"/>
                <w:caps w:val="0"/>
                <w:sz w:val="19"/>
                <w:szCs w:val="19"/>
                <w:lang w:val="en-CA"/>
              </w:rPr>
            </w:pPr>
          </w:p>
        </w:tc>
        <w:tc>
          <w:tcPr>
            <w:tcW w:w="628" w:type="pct"/>
          </w:tcPr>
          <w:p w14:paraId="5617051D" w14:textId="77777777" w:rsidR="00EC1B13" w:rsidRPr="00412EF5" w:rsidRDefault="00EC1B13" w:rsidP="00412EF5">
            <w:pPr>
              <w:pStyle w:val="Title1"/>
              <w:ind w:left="360"/>
              <w:jc w:val="right"/>
              <w:rPr>
                <w:b w:val="0"/>
                <w:caps w:val="0"/>
                <w:sz w:val="19"/>
                <w:szCs w:val="19"/>
                <w:lang w:val="en-CA"/>
              </w:rPr>
            </w:pPr>
          </w:p>
        </w:tc>
      </w:tr>
      <w:tr w:rsidR="002F5617" w:rsidRPr="00412EF5" w14:paraId="76BFB131" w14:textId="77777777" w:rsidTr="00F37FEE">
        <w:trPr>
          <w:trHeight w:val="510"/>
        </w:trPr>
        <w:tc>
          <w:tcPr>
            <w:tcW w:w="364" w:type="pct"/>
            <w:vAlign w:val="center"/>
          </w:tcPr>
          <w:p w14:paraId="32B843A9" w14:textId="0A985199" w:rsidR="002F5617" w:rsidRDefault="00BC2E23" w:rsidP="00412EF5">
            <w:pPr>
              <w:pStyle w:val="ListParagraph"/>
              <w:ind w:left="0"/>
              <w:jc w:val="center"/>
              <w:rPr>
                <w:color w:val="FF0000"/>
                <w:sz w:val="19"/>
                <w:szCs w:val="19"/>
                <w:lang w:val="en-CA"/>
              </w:rPr>
            </w:pPr>
            <w:r>
              <w:rPr>
                <w:color w:val="FF0000"/>
                <w:sz w:val="19"/>
                <w:szCs w:val="19"/>
                <w:lang w:val="en-CA"/>
              </w:rPr>
              <w:t>UNEP</w:t>
            </w:r>
          </w:p>
        </w:tc>
        <w:tc>
          <w:tcPr>
            <w:tcW w:w="813" w:type="pct"/>
          </w:tcPr>
          <w:p w14:paraId="62087732" w14:textId="01BD52F5" w:rsidR="002F5617" w:rsidRPr="00E33731" w:rsidRDefault="00BC2E23" w:rsidP="002F5617">
            <w:pPr>
              <w:jc w:val="left"/>
              <w:rPr>
                <w:b/>
                <w:sz w:val="19"/>
                <w:szCs w:val="19"/>
                <w:lang w:val="en-CA"/>
              </w:rPr>
            </w:pPr>
            <w:r>
              <w:rPr>
                <w:b/>
                <w:sz w:val="19"/>
                <w:szCs w:val="19"/>
                <w:lang w:val="en-CA"/>
              </w:rPr>
              <w:t>Public awareness and outreach</w:t>
            </w:r>
          </w:p>
        </w:tc>
        <w:tc>
          <w:tcPr>
            <w:tcW w:w="919" w:type="pct"/>
          </w:tcPr>
          <w:p w14:paraId="79D199F8" w14:textId="77777777" w:rsidR="002F5617" w:rsidRPr="00412EF5" w:rsidRDefault="002F5617" w:rsidP="00412EF5">
            <w:pPr>
              <w:pStyle w:val="ListParagraph"/>
              <w:ind w:left="0"/>
              <w:jc w:val="left"/>
              <w:rPr>
                <w:b/>
                <w:sz w:val="19"/>
                <w:szCs w:val="19"/>
                <w:lang w:val="en-CA"/>
              </w:rPr>
            </w:pPr>
          </w:p>
        </w:tc>
        <w:tc>
          <w:tcPr>
            <w:tcW w:w="887" w:type="pct"/>
          </w:tcPr>
          <w:p w14:paraId="790CB301" w14:textId="77777777" w:rsidR="002F5617" w:rsidRPr="00412EF5" w:rsidRDefault="002F5617" w:rsidP="00412EF5">
            <w:pPr>
              <w:pStyle w:val="Title1"/>
              <w:ind w:left="360"/>
              <w:jc w:val="left"/>
              <w:rPr>
                <w:b w:val="0"/>
                <w:caps w:val="0"/>
                <w:sz w:val="19"/>
                <w:szCs w:val="19"/>
                <w:lang w:val="en-CA"/>
              </w:rPr>
            </w:pPr>
          </w:p>
        </w:tc>
        <w:tc>
          <w:tcPr>
            <w:tcW w:w="660" w:type="pct"/>
          </w:tcPr>
          <w:p w14:paraId="773C2D90" w14:textId="04057F01" w:rsidR="002F5617" w:rsidRPr="00412EF5" w:rsidRDefault="00BC2E23" w:rsidP="00412EF5">
            <w:pPr>
              <w:pStyle w:val="Title1"/>
              <w:ind w:left="360"/>
              <w:jc w:val="right"/>
              <w:rPr>
                <w:b w:val="0"/>
                <w:caps w:val="0"/>
                <w:sz w:val="19"/>
                <w:szCs w:val="19"/>
                <w:lang w:val="en-CA"/>
              </w:rPr>
            </w:pPr>
            <w:r>
              <w:rPr>
                <w:b w:val="0"/>
                <w:caps w:val="0"/>
                <w:sz w:val="19"/>
                <w:szCs w:val="19"/>
                <w:lang w:val="en-CA"/>
              </w:rPr>
              <w:t>25,000</w:t>
            </w:r>
          </w:p>
        </w:tc>
        <w:tc>
          <w:tcPr>
            <w:tcW w:w="729" w:type="pct"/>
          </w:tcPr>
          <w:p w14:paraId="5AACE56C" w14:textId="77777777" w:rsidR="002F5617" w:rsidRPr="00412EF5" w:rsidRDefault="002F5617" w:rsidP="00412EF5">
            <w:pPr>
              <w:pStyle w:val="Title1"/>
              <w:ind w:left="360"/>
              <w:jc w:val="right"/>
              <w:rPr>
                <w:b w:val="0"/>
                <w:caps w:val="0"/>
                <w:sz w:val="19"/>
                <w:szCs w:val="19"/>
                <w:lang w:val="en-CA"/>
              </w:rPr>
            </w:pPr>
          </w:p>
        </w:tc>
        <w:tc>
          <w:tcPr>
            <w:tcW w:w="628" w:type="pct"/>
          </w:tcPr>
          <w:p w14:paraId="35EA40AB" w14:textId="77777777" w:rsidR="002F5617" w:rsidRPr="00412EF5" w:rsidRDefault="002F5617" w:rsidP="00412EF5">
            <w:pPr>
              <w:pStyle w:val="Title1"/>
              <w:ind w:left="360"/>
              <w:jc w:val="right"/>
              <w:rPr>
                <w:b w:val="0"/>
                <w:caps w:val="0"/>
                <w:sz w:val="19"/>
                <w:szCs w:val="19"/>
                <w:lang w:val="en-CA"/>
              </w:rPr>
            </w:pPr>
          </w:p>
        </w:tc>
      </w:tr>
      <w:tr w:rsidR="00F37FEE" w:rsidRPr="00412EF5" w14:paraId="0C5F0964" w14:textId="18DD520A" w:rsidTr="00F37FEE">
        <w:trPr>
          <w:trHeight w:val="510"/>
        </w:trPr>
        <w:sdt>
          <w:sdtPr>
            <w:rPr>
              <w:color w:val="FF0000"/>
              <w:sz w:val="19"/>
              <w:szCs w:val="19"/>
              <w:lang w:val="en-CA"/>
            </w:rPr>
            <w:alias w:val="agency"/>
            <w:id w:val="-315185476"/>
            <w:placeholder>
              <w:docPart w:val="E543FBCE56A142A9965DA5E2F6651B18"/>
            </w:placeholder>
            <w:dropDownList>
              <w:listItem w:displayText="(select)" w:value="1"/>
              <w:listItem w:displayText="UNDP" w:value="UNDP"/>
              <w:listItem w:displayText="UNEP" w:value="UNEP"/>
              <w:listItem w:displayText="UNIDO" w:value="UNIDO"/>
              <w:listItem w:displayText="World Bank" w:value="World Bank"/>
              <w:listItem w:displayText="Bilateral agency (specify)" w:value="Bilateral agency (specify)"/>
            </w:dropDownList>
          </w:sdtPr>
          <w:sdtEndPr/>
          <w:sdtContent>
            <w:tc>
              <w:tcPr>
                <w:tcW w:w="364" w:type="pct"/>
                <w:vAlign w:val="center"/>
              </w:tcPr>
              <w:p w14:paraId="216AB87E" w14:textId="50804600" w:rsidR="00EC1B13" w:rsidRPr="00412EF5" w:rsidRDefault="00BC2E23" w:rsidP="00412EF5">
                <w:pPr>
                  <w:pStyle w:val="ListParagraph"/>
                  <w:ind w:left="0"/>
                  <w:jc w:val="center"/>
                  <w:rPr>
                    <w:b/>
                    <w:sz w:val="19"/>
                    <w:szCs w:val="19"/>
                    <w:lang w:val="en-CA"/>
                  </w:rPr>
                </w:pPr>
                <w:r>
                  <w:rPr>
                    <w:color w:val="FF0000"/>
                    <w:sz w:val="19"/>
                    <w:szCs w:val="19"/>
                    <w:lang w:val="en-CA"/>
                  </w:rPr>
                  <w:t>UNDP</w:t>
                </w:r>
              </w:p>
            </w:tc>
          </w:sdtContent>
        </w:sdt>
        <w:tc>
          <w:tcPr>
            <w:tcW w:w="813" w:type="pct"/>
          </w:tcPr>
          <w:p w14:paraId="69688D01" w14:textId="701C6005" w:rsidR="00EC1B13" w:rsidRPr="00412EF5" w:rsidRDefault="00BC2E23" w:rsidP="00412EF5">
            <w:pPr>
              <w:pStyle w:val="ListParagraph"/>
              <w:ind w:left="0"/>
              <w:jc w:val="left"/>
              <w:rPr>
                <w:b/>
                <w:sz w:val="19"/>
                <w:szCs w:val="19"/>
                <w:lang w:val="en-CA"/>
              </w:rPr>
            </w:pPr>
            <w:r>
              <w:rPr>
                <w:b/>
                <w:sz w:val="19"/>
                <w:szCs w:val="19"/>
                <w:lang w:val="en-CA"/>
              </w:rPr>
              <w:t xml:space="preserve">Project Management, </w:t>
            </w:r>
            <w:proofErr w:type="gramStart"/>
            <w:r>
              <w:rPr>
                <w:b/>
                <w:sz w:val="19"/>
                <w:szCs w:val="19"/>
                <w:lang w:val="en-CA"/>
              </w:rPr>
              <w:t>coordination</w:t>
            </w:r>
            <w:proofErr w:type="gramEnd"/>
            <w:r>
              <w:rPr>
                <w:b/>
                <w:sz w:val="19"/>
                <w:szCs w:val="19"/>
                <w:lang w:val="en-CA"/>
              </w:rPr>
              <w:t xml:space="preserve"> and monitoring </w:t>
            </w:r>
          </w:p>
        </w:tc>
        <w:tc>
          <w:tcPr>
            <w:tcW w:w="919" w:type="pct"/>
          </w:tcPr>
          <w:p w14:paraId="287FFCF9" w14:textId="05B610A2" w:rsidR="00EC1B13" w:rsidRPr="00412EF5" w:rsidRDefault="00EC1B13" w:rsidP="00412EF5">
            <w:pPr>
              <w:pStyle w:val="ListParagraph"/>
              <w:ind w:left="0"/>
              <w:jc w:val="left"/>
              <w:rPr>
                <w:b/>
                <w:sz w:val="19"/>
                <w:szCs w:val="19"/>
                <w:lang w:val="en-CA"/>
              </w:rPr>
            </w:pPr>
          </w:p>
        </w:tc>
        <w:tc>
          <w:tcPr>
            <w:tcW w:w="887" w:type="pct"/>
          </w:tcPr>
          <w:p w14:paraId="5118B459" w14:textId="77777777" w:rsidR="00EC1B13" w:rsidRPr="00412EF5" w:rsidRDefault="00EC1B13" w:rsidP="00412EF5">
            <w:pPr>
              <w:pStyle w:val="Title1"/>
              <w:ind w:left="360"/>
              <w:jc w:val="left"/>
              <w:rPr>
                <w:b w:val="0"/>
                <w:caps w:val="0"/>
                <w:sz w:val="19"/>
                <w:szCs w:val="19"/>
                <w:lang w:val="en-CA"/>
              </w:rPr>
            </w:pPr>
          </w:p>
        </w:tc>
        <w:tc>
          <w:tcPr>
            <w:tcW w:w="660" w:type="pct"/>
          </w:tcPr>
          <w:p w14:paraId="3BCB96A5" w14:textId="3A0567AD" w:rsidR="00EC1B13" w:rsidRPr="00412EF5" w:rsidRDefault="0054610D" w:rsidP="00412EF5">
            <w:pPr>
              <w:pStyle w:val="Title1"/>
              <w:ind w:left="360"/>
              <w:jc w:val="right"/>
              <w:rPr>
                <w:b w:val="0"/>
                <w:caps w:val="0"/>
                <w:sz w:val="19"/>
                <w:szCs w:val="19"/>
                <w:lang w:val="en-CA"/>
              </w:rPr>
            </w:pPr>
            <w:r>
              <w:rPr>
                <w:b w:val="0"/>
                <w:caps w:val="0"/>
                <w:sz w:val="19"/>
                <w:szCs w:val="19"/>
                <w:lang w:val="en-CA"/>
              </w:rPr>
              <w:t>46,000</w:t>
            </w:r>
          </w:p>
        </w:tc>
        <w:tc>
          <w:tcPr>
            <w:tcW w:w="729" w:type="pct"/>
          </w:tcPr>
          <w:p w14:paraId="0D02224B" w14:textId="77777777" w:rsidR="00EC1B13" w:rsidRPr="00412EF5" w:rsidRDefault="00EC1B13" w:rsidP="00412EF5">
            <w:pPr>
              <w:pStyle w:val="Title1"/>
              <w:ind w:left="360"/>
              <w:jc w:val="right"/>
              <w:rPr>
                <w:b w:val="0"/>
                <w:caps w:val="0"/>
                <w:sz w:val="19"/>
                <w:szCs w:val="19"/>
                <w:lang w:val="en-CA"/>
              </w:rPr>
            </w:pPr>
          </w:p>
        </w:tc>
        <w:tc>
          <w:tcPr>
            <w:tcW w:w="628" w:type="pct"/>
          </w:tcPr>
          <w:p w14:paraId="7DA113CF" w14:textId="77777777" w:rsidR="00EC1B13" w:rsidRPr="00412EF5" w:rsidRDefault="00EC1B13" w:rsidP="00412EF5">
            <w:pPr>
              <w:pStyle w:val="Title1"/>
              <w:ind w:left="360"/>
              <w:jc w:val="right"/>
              <w:rPr>
                <w:b w:val="0"/>
                <w:caps w:val="0"/>
                <w:sz w:val="19"/>
                <w:szCs w:val="19"/>
                <w:lang w:val="en-CA"/>
              </w:rPr>
            </w:pPr>
          </w:p>
        </w:tc>
      </w:tr>
      <w:tr w:rsidR="00F37FEE" w:rsidRPr="00412EF5" w14:paraId="6998C1FB" w14:textId="6830CE58" w:rsidTr="00F37FEE">
        <w:trPr>
          <w:trHeight w:val="166"/>
        </w:trPr>
        <w:tc>
          <w:tcPr>
            <w:tcW w:w="364" w:type="pct"/>
          </w:tcPr>
          <w:p w14:paraId="60B8F866" w14:textId="77777777" w:rsidR="00EC1B13" w:rsidRPr="00412EF5" w:rsidRDefault="00EC1B13" w:rsidP="00334DB1">
            <w:pPr>
              <w:pStyle w:val="Title1"/>
              <w:jc w:val="both"/>
              <w:rPr>
                <w:caps w:val="0"/>
                <w:sz w:val="19"/>
                <w:szCs w:val="19"/>
                <w:lang w:val="en-CA"/>
              </w:rPr>
            </w:pPr>
          </w:p>
        </w:tc>
        <w:tc>
          <w:tcPr>
            <w:tcW w:w="813" w:type="pct"/>
          </w:tcPr>
          <w:p w14:paraId="2C3511E8" w14:textId="5D2021CF" w:rsidR="00EC1B13" w:rsidRPr="00412EF5" w:rsidRDefault="00EC1B13" w:rsidP="00334DB1">
            <w:pPr>
              <w:pStyle w:val="Title1"/>
              <w:jc w:val="both"/>
              <w:rPr>
                <w:caps w:val="0"/>
                <w:sz w:val="19"/>
                <w:szCs w:val="19"/>
                <w:lang w:val="en-CA"/>
              </w:rPr>
            </w:pPr>
          </w:p>
        </w:tc>
        <w:tc>
          <w:tcPr>
            <w:tcW w:w="919" w:type="pct"/>
          </w:tcPr>
          <w:p w14:paraId="1F18E956" w14:textId="289317FD" w:rsidR="00EC1B13" w:rsidRPr="00412EF5" w:rsidRDefault="00EC1B13" w:rsidP="00334DB1">
            <w:pPr>
              <w:pStyle w:val="Title1"/>
              <w:jc w:val="both"/>
              <w:rPr>
                <w:caps w:val="0"/>
                <w:sz w:val="19"/>
                <w:szCs w:val="19"/>
                <w:highlight w:val="lightGray"/>
                <w:lang w:val="en-CA"/>
              </w:rPr>
            </w:pPr>
          </w:p>
        </w:tc>
        <w:tc>
          <w:tcPr>
            <w:tcW w:w="887" w:type="pct"/>
            <w:vAlign w:val="center"/>
          </w:tcPr>
          <w:p w14:paraId="54544728" w14:textId="707B1D82" w:rsidR="00EC1B13" w:rsidRPr="00412EF5" w:rsidRDefault="00EC1B13" w:rsidP="00334DB1">
            <w:pPr>
              <w:pStyle w:val="Title1"/>
              <w:ind w:left="360"/>
              <w:jc w:val="right"/>
              <w:rPr>
                <w:bCs/>
                <w:caps w:val="0"/>
                <w:sz w:val="19"/>
                <w:szCs w:val="19"/>
                <w:lang w:val="en-CA"/>
              </w:rPr>
            </w:pPr>
            <w:r w:rsidRPr="00412EF5">
              <w:rPr>
                <w:bCs/>
                <w:caps w:val="0"/>
                <w:sz w:val="19"/>
                <w:szCs w:val="19"/>
                <w:lang w:val="en-CA"/>
              </w:rPr>
              <w:t>Totals</w:t>
            </w:r>
          </w:p>
        </w:tc>
        <w:tc>
          <w:tcPr>
            <w:tcW w:w="660" w:type="pct"/>
          </w:tcPr>
          <w:p w14:paraId="19BC586B" w14:textId="6EFA8061" w:rsidR="00EC1B13" w:rsidRPr="00412EF5" w:rsidRDefault="00EF25D5" w:rsidP="00412EF5">
            <w:pPr>
              <w:pStyle w:val="Title1"/>
              <w:ind w:left="360"/>
              <w:jc w:val="right"/>
              <w:rPr>
                <w:b w:val="0"/>
                <w:caps w:val="0"/>
                <w:sz w:val="19"/>
                <w:szCs w:val="19"/>
                <w:lang w:val="en-CA"/>
              </w:rPr>
            </w:pPr>
            <w:r>
              <w:rPr>
                <w:b w:val="0"/>
                <w:caps w:val="0"/>
                <w:sz w:val="19"/>
                <w:szCs w:val="19"/>
                <w:lang w:val="en-CA"/>
              </w:rPr>
              <w:t>37</w:t>
            </w:r>
            <w:r w:rsidR="00663531">
              <w:rPr>
                <w:b w:val="0"/>
                <w:caps w:val="0"/>
                <w:sz w:val="19"/>
                <w:szCs w:val="19"/>
                <w:lang w:val="en-CA"/>
              </w:rPr>
              <w:t>9</w:t>
            </w:r>
            <w:r>
              <w:rPr>
                <w:b w:val="0"/>
                <w:caps w:val="0"/>
                <w:sz w:val="19"/>
                <w:szCs w:val="19"/>
                <w:lang w:val="en-CA"/>
              </w:rPr>
              <w:t>,000</w:t>
            </w:r>
          </w:p>
        </w:tc>
        <w:tc>
          <w:tcPr>
            <w:tcW w:w="729" w:type="pct"/>
          </w:tcPr>
          <w:p w14:paraId="2193618A" w14:textId="77777777" w:rsidR="00EC1B13" w:rsidRPr="00412EF5" w:rsidRDefault="00EC1B13" w:rsidP="00412EF5">
            <w:pPr>
              <w:pStyle w:val="Title1"/>
              <w:ind w:left="360"/>
              <w:jc w:val="right"/>
              <w:rPr>
                <w:b w:val="0"/>
                <w:caps w:val="0"/>
                <w:sz w:val="19"/>
                <w:szCs w:val="19"/>
                <w:lang w:val="en-CA"/>
              </w:rPr>
            </w:pPr>
          </w:p>
        </w:tc>
        <w:tc>
          <w:tcPr>
            <w:tcW w:w="628" w:type="pct"/>
          </w:tcPr>
          <w:p w14:paraId="3368F4DD" w14:textId="77777777" w:rsidR="00EC1B13" w:rsidRPr="00412EF5" w:rsidRDefault="00EC1B13" w:rsidP="00412EF5">
            <w:pPr>
              <w:pStyle w:val="Title1"/>
              <w:ind w:left="360"/>
              <w:jc w:val="right"/>
              <w:rPr>
                <w:b w:val="0"/>
                <w:caps w:val="0"/>
                <w:sz w:val="19"/>
                <w:szCs w:val="19"/>
                <w:lang w:val="en-CA"/>
              </w:rPr>
            </w:pPr>
          </w:p>
        </w:tc>
      </w:tr>
    </w:tbl>
    <w:p w14:paraId="31B24310" w14:textId="6F82B1C5" w:rsidR="001313A6" w:rsidRPr="00F9418B" w:rsidRDefault="001313A6" w:rsidP="001313A6">
      <w:pPr>
        <w:widowControl w:val="0"/>
        <w:spacing w:after="240"/>
        <w:contextualSpacing/>
        <w:rPr>
          <w:sz w:val="16"/>
          <w:szCs w:val="18"/>
          <w:lang w:val="en-CA"/>
        </w:rPr>
      </w:pPr>
      <w:r w:rsidRPr="00F9418B">
        <w:rPr>
          <w:sz w:val="18"/>
          <w:szCs w:val="18"/>
          <w:lang w:val="en-CA"/>
        </w:rPr>
        <w:t>*Amount f</w:t>
      </w:r>
      <w:r w:rsidR="00EC5CD4">
        <w:rPr>
          <w:sz w:val="18"/>
          <w:szCs w:val="18"/>
          <w:lang w:val="en-CA"/>
        </w:rPr>
        <w:t>ro</w:t>
      </w:r>
      <w:r w:rsidRPr="00F9418B">
        <w:rPr>
          <w:sz w:val="18"/>
          <w:szCs w:val="18"/>
          <w:lang w:val="en-CA"/>
        </w:rPr>
        <w:t xml:space="preserve">m column (8) of </w:t>
      </w:r>
      <w:r w:rsidR="00367B2D">
        <w:rPr>
          <w:sz w:val="18"/>
          <w:szCs w:val="18"/>
          <w:lang w:val="en-CA"/>
        </w:rPr>
        <w:t xml:space="preserve">the </w:t>
      </w:r>
      <w:r w:rsidRPr="00F9418B">
        <w:rPr>
          <w:sz w:val="18"/>
          <w:szCs w:val="18"/>
          <w:lang w:val="en-CA"/>
        </w:rPr>
        <w:t>table</w:t>
      </w:r>
      <w:r>
        <w:rPr>
          <w:sz w:val="18"/>
          <w:szCs w:val="18"/>
          <w:lang w:val="en-CA"/>
        </w:rPr>
        <w:t xml:space="preserve"> </w:t>
      </w:r>
      <w:r w:rsidR="00E93F59">
        <w:rPr>
          <w:sz w:val="18"/>
          <w:szCs w:val="18"/>
          <w:lang w:val="en-CA"/>
        </w:rPr>
        <w:t xml:space="preserve">on </w:t>
      </w:r>
      <w:r w:rsidR="00E93F59" w:rsidRPr="00E93F59">
        <w:rPr>
          <w:sz w:val="18"/>
          <w:szCs w:val="18"/>
          <w:lang w:val="en-CA"/>
        </w:rPr>
        <w:t>Fund disbursement and progress on activity implementation</w:t>
      </w:r>
      <w:r w:rsidR="00E93F59">
        <w:rPr>
          <w:sz w:val="18"/>
          <w:szCs w:val="18"/>
          <w:lang w:val="en-CA"/>
        </w:rPr>
        <w:t xml:space="preserve"> in section </w:t>
      </w:r>
      <w:r>
        <w:rPr>
          <w:sz w:val="18"/>
          <w:szCs w:val="18"/>
          <w:lang w:val="en-CA"/>
        </w:rPr>
        <w:t>I.4.</w:t>
      </w:r>
      <w:r w:rsidR="00E93F59">
        <w:rPr>
          <w:sz w:val="18"/>
          <w:szCs w:val="18"/>
          <w:lang w:val="en-CA"/>
        </w:rPr>
        <w:t>1</w:t>
      </w:r>
      <w:r>
        <w:rPr>
          <w:sz w:val="18"/>
          <w:szCs w:val="18"/>
          <w:lang w:val="en-CA"/>
        </w:rPr>
        <w:t xml:space="preserve"> </w:t>
      </w:r>
      <w:r w:rsidR="00367B2D">
        <w:rPr>
          <w:sz w:val="18"/>
          <w:szCs w:val="18"/>
          <w:lang w:val="en-CA"/>
        </w:rPr>
        <w:t>above</w:t>
      </w:r>
      <w:r w:rsidRPr="00F9418B">
        <w:rPr>
          <w:sz w:val="18"/>
          <w:szCs w:val="18"/>
          <w:lang w:val="en-CA"/>
        </w:rPr>
        <w:t xml:space="preserve"> </w:t>
      </w:r>
    </w:p>
    <w:tbl>
      <w:tblPr>
        <w:tblStyle w:val="TableGrid"/>
        <w:tblW w:w="5000" w:type="pct"/>
        <w:tblLook w:val="04A0" w:firstRow="1" w:lastRow="0" w:firstColumn="1" w:lastColumn="0" w:noHBand="0" w:noVBand="1"/>
      </w:tblPr>
      <w:tblGrid>
        <w:gridCol w:w="13586"/>
      </w:tblGrid>
      <w:tr w:rsidR="00B66590" w:rsidRPr="00E6321F" w14:paraId="3EB86DA7" w14:textId="77777777" w:rsidTr="002119D4">
        <w:trPr>
          <w:trHeight w:val="260"/>
        </w:trPr>
        <w:tc>
          <w:tcPr>
            <w:tcW w:w="5000" w:type="pct"/>
          </w:tcPr>
          <w:p w14:paraId="2ACE12EA" w14:textId="244E2D9C" w:rsidR="00B66590" w:rsidRPr="002119D4" w:rsidRDefault="00B66590" w:rsidP="002119D4">
            <w:pPr>
              <w:jc w:val="left"/>
              <w:rPr>
                <w:b/>
                <w:sz w:val="20"/>
                <w:szCs w:val="20"/>
                <w:lang w:val="en-CA"/>
              </w:rPr>
            </w:pPr>
            <w:r w:rsidRPr="002119D4">
              <w:rPr>
                <w:b/>
                <w:bCs/>
                <w:sz w:val="20"/>
                <w:szCs w:val="20"/>
                <w:lang w:val="en-CA"/>
              </w:rPr>
              <w:t>Remarks or additional comments</w:t>
            </w:r>
            <w:r w:rsidR="0018023C">
              <w:rPr>
                <w:sz w:val="20"/>
                <w:szCs w:val="20"/>
                <w:lang w:val="en-CA"/>
              </w:rPr>
              <w:t>: I</w:t>
            </w:r>
            <w:r w:rsidRPr="000F1322">
              <w:rPr>
                <w:sz w:val="20"/>
                <w:szCs w:val="20"/>
                <w:lang w:val="en-CA"/>
              </w:rPr>
              <w:t xml:space="preserve">nclude as </w:t>
            </w:r>
            <w:r w:rsidR="00825BC7" w:rsidRPr="000F1322">
              <w:rPr>
                <w:sz w:val="20"/>
                <w:szCs w:val="20"/>
                <w:lang w:val="en-CA"/>
              </w:rPr>
              <w:t>necessary</w:t>
            </w:r>
            <w:r w:rsidR="00825BC7">
              <w:rPr>
                <w:sz w:val="20"/>
                <w:szCs w:val="20"/>
                <w:lang w:val="en-CA"/>
              </w:rPr>
              <w:t xml:space="preserve"> </w:t>
            </w:r>
            <w:r w:rsidR="00B151E4">
              <w:rPr>
                <w:sz w:val="20"/>
                <w:szCs w:val="20"/>
                <w:lang w:val="en-CA"/>
              </w:rPr>
              <w:t xml:space="preserve">and </w:t>
            </w:r>
            <w:r w:rsidR="00BB4B52" w:rsidRPr="002119D4">
              <w:rPr>
                <w:sz w:val="20"/>
                <w:szCs w:val="20"/>
                <w:lang w:val="en-CA"/>
              </w:rPr>
              <w:t xml:space="preserve">if </w:t>
            </w:r>
            <w:r w:rsidR="00560552" w:rsidRPr="002119D4">
              <w:rPr>
                <w:sz w:val="20"/>
                <w:szCs w:val="20"/>
                <w:lang w:val="en-CA"/>
              </w:rPr>
              <w:t>there are any changes to the project</w:t>
            </w:r>
            <w:r w:rsidR="00EC3180">
              <w:rPr>
                <w:sz w:val="20"/>
                <w:szCs w:val="20"/>
                <w:lang w:val="en-CA"/>
              </w:rPr>
              <w:t>s</w:t>
            </w:r>
            <w:r w:rsidR="00560552" w:rsidRPr="002119D4">
              <w:rPr>
                <w:sz w:val="20"/>
                <w:szCs w:val="20"/>
                <w:lang w:val="en-CA"/>
              </w:rPr>
              <w:t xml:space="preserve"> approved in principle</w:t>
            </w:r>
            <w:r w:rsidR="00EC3180">
              <w:rPr>
                <w:sz w:val="20"/>
                <w:szCs w:val="20"/>
                <w:lang w:val="en-CA"/>
              </w:rPr>
              <w:t>.</w:t>
            </w:r>
          </w:p>
        </w:tc>
      </w:tr>
      <w:tr w:rsidR="00F75927" w:rsidRPr="00E6321F" w14:paraId="13536325" w14:textId="77777777" w:rsidTr="00644464">
        <w:trPr>
          <w:trHeight w:val="544"/>
        </w:trPr>
        <w:tc>
          <w:tcPr>
            <w:tcW w:w="5000" w:type="pct"/>
          </w:tcPr>
          <w:p w14:paraId="0A66583A" w14:textId="75F1593C" w:rsidR="00F75927" w:rsidRPr="002119D4" w:rsidRDefault="009A7115" w:rsidP="00644464">
            <w:pPr>
              <w:jc w:val="left"/>
              <w:rPr>
                <w:b/>
                <w:bCs/>
                <w:sz w:val="20"/>
                <w:szCs w:val="20"/>
                <w:lang w:val="en-CA"/>
              </w:rPr>
            </w:pPr>
            <w:sdt>
              <w:sdtPr>
                <w:rPr>
                  <w:rStyle w:val="Style1"/>
                </w:rPr>
                <w:alias w:val="Click to enter"/>
                <w:tag w:val="Click to enter"/>
                <w:id w:val="527609500"/>
                <w:placeholder>
                  <w:docPart w:val="ACF1A808CF4B45CCA8F87F87EDB3918E"/>
                </w:placeholder>
                <w:showingPlcHdr/>
                <w:text w:multiLine="1"/>
              </w:sdtPr>
              <w:sdtEndPr>
                <w:rPr>
                  <w:rStyle w:val="DefaultParagraphFont"/>
                  <w:sz w:val="22"/>
                  <w:lang w:val="en-CA"/>
                </w:rPr>
              </w:sdtEndPr>
              <w:sdtContent>
                <w:r w:rsidR="002119D4" w:rsidRPr="002119D4">
                  <w:rPr>
                    <w:rStyle w:val="PlaceholderText"/>
                    <w:color w:val="auto"/>
                    <w:sz w:val="20"/>
                    <w:szCs w:val="20"/>
                    <w:highlight w:val="lightGray"/>
                  </w:rPr>
                  <w:t>Click or tap here to enter text.</w:t>
                </w:r>
              </w:sdtContent>
            </w:sdt>
          </w:p>
        </w:tc>
      </w:tr>
      <w:tr w:rsidR="00492FDD" w:rsidRPr="00492FDD" w14:paraId="3067F0B0" w14:textId="77777777" w:rsidTr="00C22D73">
        <w:trPr>
          <w:trHeight w:val="530"/>
        </w:trPr>
        <w:tc>
          <w:tcPr>
            <w:tcW w:w="5000" w:type="pct"/>
          </w:tcPr>
          <w:p w14:paraId="3EE9F4FA" w14:textId="6068E9B3" w:rsidR="00051157" w:rsidRPr="00B36E66" w:rsidRDefault="00994725" w:rsidP="002119D4">
            <w:pPr>
              <w:rPr>
                <w:sz w:val="20"/>
                <w:szCs w:val="20"/>
                <w:lang w:val="en-CA"/>
              </w:rPr>
            </w:pPr>
            <w:r w:rsidRPr="00B36E66">
              <w:rPr>
                <w:b/>
                <w:bCs/>
                <w:sz w:val="20"/>
                <w:szCs w:val="20"/>
                <w:lang w:val="en-CA"/>
              </w:rPr>
              <w:t>For LVC countries</w:t>
            </w:r>
            <w:r w:rsidR="005D12A1">
              <w:rPr>
                <w:b/>
                <w:bCs/>
                <w:sz w:val="20"/>
                <w:szCs w:val="20"/>
                <w:lang w:val="en-CA"/>
              </w:rPr>
              <w:t xml:space="preserve"> requesting a</w:t>
            </w:r>
            <w:r w:rsidRPr="00B36E66">
              <w:rPr>
                <w:b/>
                <w:bCs/>
                <w:sz w:val="20"/>
                <w:szCs w:val="20"/>
                <w:lang w:val="en-CA"/>
              </w:rPr>
              <w:t xml:space="preserve">dditional funding for activities </w:t>
            </w:r>
            <w:r w:rsidR="00E147C7">
              <w:rPr>
                <w:b/>
                <w:bCs/>
                <w:sz w:val="20"/>
                <w:szCs w:val="20"/>
                <w:lang w:val="en-CA"/>
              </w:rPr>
              <w:t>to</w:t>
            </w:r>
            <w:r w:rsidRPr="00B36E66">
              <w:rPr>
                <w:b/>
                <w:bCs/>
                <w:sz w:val="20"/>
                <w:szCs w:val="20"/>
                <w:lang w:val="en-CA"/>
              </w:rPr>
              <w:t xml:space="preserve"> introduc</w:t>
            </w:r>
            <w:r w:rsidR="00E147C7">
              <w:rPr>
                <w:b/>
                <w:bCs/>
                <w:sz w:val="20"/>
                <w:szCs w:val="20"/>
                <w:lang w:val="en-CA"/>
              </w:rPr>
              <w:t>e</w:t>
            </w:r>
            <w:bookmarkStart w:id="107" w:name="_Hlk110097444"/>
            <w:r w:rsidRPr="00B36E66">
              <w:rPr>
                <w:b/>
                <w:bCs/>
                <w:sz w:val="20"/>
                <w:szCs w:val="20"/>
                <w:lang w:val="en-CA"/>
              </w:rPr>
              <w:t xml:space="preserve"> alternatives to HCFCs with low or zero GWP and for maintaining energy efficiency in the </w:t>
            </w:r>
            <w:commentRangeStart w:id="108"/>
            <w:r w:rsidRPr="00B36E66">
              <w:rPr>
                <w:b/>
                <w:bCs/>
                <w:sz w:val="20"/>
                <w:szCs w:val="20"/>
                <w:lang w:val="en-CA"/>
              </w:rPr>
              <w:t>refrigeration servicing sector</w:t>
            </w:r>
            <w:bookmarkEnd w:id="107"/>
            <w:r w:rsidRPr="00B36E66">
              <w:rPr>
                <w:b/>
                <w:bCs/>
                <w:sz w:val="20"/>
                <w:szCs w:val="20"/>
                <w:lang w:val="en-CA"/>
              </w:rPr>
              <w:t xml:space="preserve"> (decision </w:t>
            </w:r>
            <w:commentRangeEnd w:id="108"/>
            <w:r w:rsidR="000F6634">
              <w:rPr>
                <w:rStyle w:val="CommentReference"/>
              </w:rPr>
              <w:commentReference w:id="108"/>
            </w:r>
            <w:r w:rsidRPr="00B36E66">
              <w:rPr>
                <w:b/>
                <w:bCs/>
                <w:sz w:val="20"/>
                <w:szCs w:val="20"/>
                <w:lang w:val="en-CA"/>
              </w:rPr>
              <w:t>89/6)</w:t>
            </w:r>
            <w:r w:rsidR="005D12A1">
              <w:rPr>
                <w:b/>
                <w:bCs/>
                <w:sz w:val="20"/>
                <w:szCs w:val="20"/>
                <w:lang w:val="en-CA"/>
              </w:rPr>
              <w:t xml:space="preserve"> complete the following:</w:t>
            </w:r>
          </w:p>
        </w:tc>
      </w:tr>
      <w:tr w:rsidR="00991C94" w:rsidRPr="00492FDD" w14:paraId="3B2DDB50" w14:textId="77777777" w:rsidTr="00994725">
        <w:trPr>
          <w:trHeight w:val="284"/>
        </w:trPr>
        <w:tc>
          <w:tcPr>
            <w:tcW w:w="5000" w:type="pct"/>
          </w:tcPr>
          <w:p w14:paraId="117E73D1" w14:textId="635960A0" w:rsidR="00991C94" w:rsidRPr="00B36E66" w:rsidRDefault="00991C94" w:rsidP="00994725">
            <w:pPr>
              <w:jc w:val="left"/>
              <w:rPr>
                <w:sz w:val="20"/>
                <w:szCs w:val="20"/>
                <w:lang w:val="en-CA"/>
              </w:rPr>
            </w:pPr>
            <w:r w:rsidRPr="00B36E66">
              <w:rPr>
                <w:sz w:val="20"/>
                <w:szCs w:val="20"/>
                <w:lang w:val="en-CA"/>
              </w:rPr>
              <w:t xml:space="preserve">Justification for activity requested: </w:t>
            </w:r>
          </w:p>
        </w:tc>
      </w:tr>
      <w:tr w:rsidR="00492FDD" w:rsidRPr="00492FDD" w14:paraId="788F2FAA" w14:textId="77777777" w:rsidTr="00994725">
        <w:trPr>
          <w:trHeight w:val="284"/>
        </w:trPr>
        <w:tc>
          <w:tcPr>
            <w:tcW w:w="5000" w:type="pct"/>
          </w:tcPr>
          <w:p w14:paraId="5FF5ECED" w14:textId="578D3AB6" w:rsidR="00994725" w:rsidRPr="00B36E66" w:rsidRDefault="00991C94" w:rsidP="00994725">
            <w:pPr>
              <w:jc w:val="left"/>
              <w:rPr>
                <w:sz w:val="20"/>
                <w:szCs w:val="20"/>
                <w:lang w:val="en-CA"/>
              </w:rPr>
            </w:pPr>
            <w:r w:rsidRPr="00B36E66">
              <w:rPr>
                <w:sz w:val="20"/>
                <w:szCs w:val="20"/>
                <w:lang w:val="en-CA"/>
              </w:rPr>
              <w:t>Funding requested</w:t>
            </w:r>
            <w:r w:rsidR="000B7D53">
              <w:rPr>
                <w:sz w:val="20"/>
                <w:szCs w:val="20"/>
                <w:lang w:val="en-CA"/>
              </w:rPr>
              <w:t xml:space="preserve"> (</w:t>
            </w:r>
            <w:r w:rsidR="00061CD7">
              <w:rPr>
                <w:sz w:val="20"/>
                <w:szCs w:val="20"/>
                <w:lang w:val="en-CA"/>
              </w:rPr>
              <w:t>US $)</w:t>
            </w:r>
            <w:r w:rsidRPr="00B36E66">
              <w:rPr>
                <w:sz w:val="20"/>
                <w:szCs w:val="20"/>
                <w:lang w:val="en-CA"/>
              </w:rPr>
              <w:t>:</w:t>
            </w:r>
          </w:p>
        </w:tc>
      </w:tr>
      <w:tr w:rsidR="00492FDD" w:rsidRPr="00492FDD" w14:paraId="2BB5096D" w14:textId="77777777" w:rsidTr="00994725">
        <w:trPr>
          <w:trHeight w:val="284"/>
        </w:trPr>
        <w:tc>
          <w:tcPr>
            <w:tcW w:w="5000" w:type="pct"/>
          </w:tcPr>
          <w:p w14:paraId="0CB93ECC" w14:textId="0C59519C" w:rsidR="00994725" w:rsidRPr="00B36E66" w:rsidRDefault="00991C94" w:rsidP="00994725">
            <w:pPr>
              <w:jc w:val="left"/>
              <w:rPr>
                <w:sz w:val="20"/>
                <w:szCs w:val="20"/>
                <w:lang w:val="en-CA"/>
              </w:rPr>
            </w:pPr>
            <w:r w:rsidRPr="00B36E66">
              <w:rPr>
                <w:sz w:val="20"/>
                <w:szCs w:val="20"/>
                <w:lang w:val="en-CA"/>
              </w:rPr>
              <w:t xml:space="preserve">Project </w:t>
            </w:r>
            <w:r w:rsidR="005E5512">
              <w:rPr>
                <w:sz w:val="20"/>
                <w:szCs w:val="20"/>
                <w:lang w:val="en-CA"/>
              </w:rPr>
              <w:t>d</w:t>
            </w:r>
            <w:r w:rsidRPr="00B36E66">
              <w:rPr>
                <w:sz w:val="20"/>
                <w:szCs w:val="20"/>
                <w:lang w:val="en-CA"/>
              </w:rPr>
              <w:t>escription:</w:t>
            </w:r>
          </w:p>
          <w:p w14:paraId="20D4AE98" w14:textId="77777777" w:rsidR="00991C94" w:rsidRPr="00B36E66" w:rsidRDefault="00991C94" w:rsidP="00994725">
            <w:pPr>
              <w:jc w:val="left"/>
              <w:rPr>
                <w:sz w:val="20"/>
                <w:szCs w:val="20"/>
                <w:lang w:val="en-CA"/>
              </w:rPr>
            </w:pPr>
          </w:p>
          <w:p w14:paraId="0455DE31" w14:textId="77777777" w:rsidR="00991C94" w:rsidRPr="00B36E66" w:rsidRDefault="00991C94" w:rsidP="00994725">
            <w:pPr>
              <w:jc w:val="left"/>
              <w:rPr>
                <w:sz w:val="20"/>
                <w:szCs w:val="20"/>
                <w:lang w:val="en-CA"/>
              </w:rPr>
            </w:pPr>
          </w:p>
          <w:p w14:paraId="19616273" w14:textId="77777777" w:rsidR="00991C94" w:rsidRPr="00B36E66" w:rsidRDefault="00991C94" w:rsidP="00994725">
            <w:pPr>
              <w:jc w:val="left"/>
              <w:rPr>
                <w:sz w:val="20"/>
                <w:szCs w:val="20"/>
                <w:lang w:val="en-CA"/>
              </w:rPr>
            </w:pPr>
          </w:p>
          <w:p w14:paraId="07B0FBB5" w14:textId="6190BFDE" w:rsidR="00991C94" w:rsidRPr="00B36E66" w:rsidRDefault="00991C94" w:rsidP="00994725">
            <w:pPr>
              <w:jc w:val="left"/>
              <w:rPr>
                <w:sz w:val="20"/>
                <w:szCs w:val="20"/>
                <w:lang w:val="en-CA"/>
              </w:rPr>
            </w:pPr>
          </w:p>
        </w:tc>
      </w:tr>
      <w:tr w:rsidR="00492FDD" w:rsidRPr="00492FDD" w14:paraId="51DC8BD1" w14:textId="77777777" w:rsidTr="002119D4">
        <w:trPr>
          <w:trHeight w:val="1106"/>
        </w:trPr>
        <w:tc>
          <w:tcPr>
            <w:tcW w:w="5000" w:type="pct"/>
          </w:tcPr>
          <w:p w14:paraId="78338E21" w14:textId="77777777" w:rsidR="00991C94" w:rsidRPr="00594728" w:rsidRDefault="00991C94" w:rsidP="00644464">
            <w:pPr>
              <w:jc w:val="left"/>
              <w:rPr>
                <w:sz w:val="20"/>
                <w:szCs w:val="20"/>
                <w:lang w:val="en-CA"/>
              </w:rPr>
            </w:pPr>
            <w:r w:rsidRPr="00594728">
              <w:rPr>
                <w:sz w:val="20"/>
                <w:szCs w:val="20"/>
                <w:lang w:val="en-CA"/>
              </w:rPr>
              <w:t>Project activities and budget</w:t>
            </w:r>
            <w:r w:rsidR="00F152B4" w:rsidRPr="00594728">
              <w:rPr>
                <w:sz w:val="20"/>
                <w:szCs w:val="20"/>
                <w:lang w:val="en-CA"/>
              </w:rPr>
              <w:t>, including performance indicators per activity</w:t>
            </w:r>
            <w:r w:rsidR="00416129" w:rsidRPr="00594728">
              <w:rPr>
                <w:sz w:val="20"/>
                <w:szCs w:val="20"/>
                <w:lang w:val="en-CA"/>
              </w:rPr>
              <w:t xml:space="preserve"> (fill in here or insert table below)</w:t>
            </w:r>
            <w:r w:rsidR="00594728" w:rsidRPr="00594728">
              <w:rPr>
                <w:sz w:val="20"/>
                <w:szCs w:val="20"/>
                <w:lang w:val="en-CA"/>
              </w:rPr>
              <w:t>.</w:t>
            </w:r>
          </w:p>
          <w:p w14:paraId="5615D5D6" w14:textId="77777777" w:rsidR="00594728" w:rsidRPr="002119D4" w:rsidRDefault="00594728" w:rsidP="00644464">
            <w:pPr>
              <w:jc w:val="left"/>
              <w:rPr>
                <w:sz w:val="20"/>
                <w:szCs w:val="20"/>
                <w:lang w:val="en-CA"/>
              </w:rPr>
            </w:pPr>
          </w:p>
          <w:p w14:paraId="19030D02" w14:textId="77777777" w:rsidR="00594728" w:rsidRPr="002119D4" w:rsidRDefault="00594728" w:rsidP="00644464">
            <w:pPr>
              <w:jc w:val="left"/>
              <w:rPr>
                <w:sz w:val="20"/>
                <w:szCs w:val="20"/>
                <w:lang w:val="en-CA"/>
              </w:rPr>
            </w:pPr>
          </w:p>
          <w:p w14:paraId="41C2E891" w14:textId="77777777" w:rsidR="00594728" w:rsidRPr="002119D4" w:rsidRDefault="00594728" w:rsidP="00644464">
            <w:pPr>
              <w:jc w:val="left"/>
              <w:rPr>
                <w:sz w:val="20"/>
                <w:szCs w:val="20"/>
                <w:lang w:val="en-CA"/>
              </w:rPr>
            </w:pPr>
          </w:p>
          <w:p w14:paraId="5260424E" w14:textId="7DCDA6C7" w:rsidR="00594728" w:rsidRPr="00B36E66" w:rsidRDefault="00594728" w:rsidP="00644464">
            <w:pPr>
              <w:jc w:val="left"/>
              <w:rPr>
                <w:sz w:val="20"/>
                <w:szCs w:val="20"/>
                <w:lang w:val="en-CA"/>
              </w:rPr>
            </w:pPr>
          </w:p>
        </w:tc>
      </w:tr>
    </w:tbl>
    <w:p w14:paraId="5D1F6D3C" w14:textId="77777777" w:rsidR="003C3DDA" w:rsidRDefault="003C3DDA"/>
    <w:p w14:paraId="5FB36BF6" w14:textId="792F04B0" w:rsidR="00416129" w:rsidRPr="00FD20A4" w:rsidRDefault="003C3DDA">
      <w:pPr>
        <w:rPr>
          <w:sz w:val="20"/>
          <w:szCs w:val="20"/>
        </w:rPr>
      </w:pPr>
      <w:r w:rsidRPr="00FD20A4">
        <w:rPr>
          <w:sz w:val="20"/>
          <w:szCs w:val="20"/>
        </w:rPr>
        <w:t>[</w:t>
      </w:r>
      <w:r w:rsidR="008922F9">
        <w:rPr>
          <w:sz w:val="20"/>
          <w:szCs w:val="20"/>
        </w:rPr>
        <w:t>I</w:t>
      </w:r>
      <w:r w:rsidRPr="00FD20A4">
        <w:rPr>
          <w:sz w:val="20"/>
          <w:szCs w:val="20"/>
        </w:rPr>
        <w:t>nsert table as ne</w:t>
      </w:r>
      <w:r w:rsidR="00A56B4D">
        <w:rPr>
          <w:sz w:val="20"/>
          <w:szCs w:val="20"/>
        </w:rPr>
        <w:t>eded</w:t>
      </w:r>
      <w:r w:rsidRPr="00FD20A4">
        <w:rPr>
          <w:sz w:val="20"/>
          <w:szCs w:val="20"/>
        </w:rPr>
        <w:t>]</w:t>
      </w:r>
    </w:p>
    <w:p w14:paraId="3C4907CB" w14:textId="77777777" w:rsidR="003C3DDA" w:rsidRDefault="003C3DDA"/>
    <w:tbl>
      <w:tblPr>
        <w:tblStyle w:val="TableGrid"/>
        <w:tblW w:w="5000" w:type="pct"/>
        <w:tblLook w:val="04A0" w:firstRow="1" w:lastRow="0" w:firstColumn="1" w:lastColumn="0" w:noHBand="0" w:noVBand="1"/>
      </w:tblPr>
      <w:tblGrid>
        <w:gridCol w:w="13586"/>
      </w:tblGrid>
      <w:tr w:rsidR="00492FDD" w:rsidRPr="00492FDD" w14:paraId="35AC475E" w14:textId="77777777" w:rsidTr="004A1465">
        <w:trPr>
          <w:trHeight w:val="283"/>
        </w:trPr>
        <w:tc>
          <w:tcPr>
            <w:tcW w:w="5000" w:type="pct"/>
          </w:tcPr>
          <w:p w14:paraId="3E8094F0" w14:textId="30BE4519" w:rsidR="00492FDD" w:rsidRPr="00B36E66" w:rsidRDefault="003C3DDA" w:rsidP="00492FDD">
            <w:pPr>
              <w:jc w:val="left"/>
              <w:rPr>
                <w:b/>
                <w:bCs/>
                <w:sz w:val="20"/>
                <w:szCs w:val="20"/>
                <w:lang w:val="en-CA"/>
              </w:rPr>
            </w:pPr>
            <w:r w:rsidRPr="00B36E66">
              <w:rPr>
                <w:b/>
                <w:bCs/>
                <w:sz w:val="20"/>
                <w:szCs w:val="20"/>
                <w:lang w:val="en-CA"/>
              </w:rPr>
              <w:t>For countries</w:t>
            </w:r>
            <w:r>
              <w:rPr>
                <w:b/>
                <w:bCs/>
                <w:sz w:val="20"/>
                <w:szCs w:val="20"/>
                <w:lang w:val="en-CA"/>
              </w:rPr>
              <w:t xml:space="preserve"> requesting funding for a</w:t>
            </w:r>
            <w:r w:rsidR="00492FDD" w:rsidRPr="00B36E66">
              <w:rPr>
                <w:b/>
                <w:bCs/>
                <w:sz w:val="20"/>
                <w:szCs w:val="20"/>
                <w:lang w:val="en-CA"/>
              </w:rPr>
              <w:t xml:space="preserve">ctivities </w:t>
            </w:r>
            <w:r w:rsidR="005E5512">
              <w:rPr>
                <w:b/>
                <w:bCs/>
                <w:sz w:val="20"/>
                <w:szCs w:val="20"/>
                <w:lang w:val="en-CA"/>
              </w:rPr>
              <w:t>related to</w:t>
            </w:r>
            <w:r w:rsidR="00492FDD" w:rsidRPr="00B36E66">
              <w:rPr>
                <w:b/>
                <w:bCs/>
                <w:sz w:val="20"/>
                <w:szCs w:val="20"/>
                <w:lang w:val="en-CA"/>
              </w:rPr>
              <w:t xml:space="preserve"> environmentally sound management of used or unwanted controlled substances, including disposal (decision 90/49(b)</w:t>
            </w:r>
            <w:r w:rsidR="00DC62D9">
              <w:rPr>
                <w:b/>
                <w:bCs/>
                <w:sz w:val="20"/>
                <w:szCs w:val="20"/>
                <w:lang w:val="en-CA"/>
              </w:rPr>
              <w:t>)</w:t>
            </w:r>
            <w:r w:rsidR="00ED69CB">
              <w:rPr>
                <w:b/>
                <w:bCs/>
                <w:sz w:val="20"/>
                <w:szCs w:val="20"/>
                <w:lang w:val="en-CA"/>
              </w:rPr>
              <w:t>,</w:t>
            </w:r>
            <w:r w:rsidR="00553C30">
              <w:rPr>
                <w:b/>
                <w:bCs/>
                <w:sz w:val="20"/>
                <w:szCs w:val="20"/>
                <w:lang w:val="en-CA"/>
              </w:rPr>
              <w:t xml:space="preserve"> complete the following:</w:t>
            </w:r>
          </w:p>
          <w:p w14:paraId="4553A9F7" w14:textId="77777777" w:rsidR="004A1465" w:rsidRPr="00B36E66" w:rsidRDefault="004A1465" w:rsidP="00644464">
            <w:pPr>
              <w:jc w:val="left"/>
              <w:rPr>
                <w:b/>
                <w:bCs/>
                <w:sz w:val="20"/>
                <w:szCs w:val="20"/>
                <w:lang w:val="en-CA"/>
              </w:rPr>
            </w:pPr>
          </w:p>
        </w:tc>
      </w:tr>
      <w:tr w:rsidR="00492FDD" w:rsidRPr="00492FDD" w14:paraId="2D2F61A2" w14:textId="77777777" w:rsidTr="004A1465">
        <w:trPr>
          <w:trHeight w:val="273"/>
        </w:trPr>
        <w:tc>
          <w:tcPr>
            <w:tcW w:w="5000" w:type="pct"/>
          </w:tcPr>
          <w:p w14:paraId="6B1C066D" w14:textId="342813D8" w:rsidR="00991C94" w:rsidRPr="00B36E66" w:rsidRDefault="00492FDD" w:rsidP="00644464">
            <w:pPr>
              <w:jc w:val="left"/>
              <w:rPr>
                <w:b/>
                <w:bCs/>
                <w:sz w:val="20"/>
                <w:szCs w:val="20"/>
                <w:lang w:val="en-CA"/>
              </w:rPr>
            </w:pPr>
            <w:r w:rsidRPr="00B36E66">
              <w:rPr>
                <w:sz w:val="20"/>
                <w:szCs w:val="20"/>
                <w:lang w:val="en-CA"/>
              </w:rPr>
              <w:t>Justification for activity requested:</w:t>
            </w:r>
          </w:p>
        </w:tc>
      </w:tr>
      <w:tr w:rsidR="00492FDD" w:rsidRPr="00492FDD" w14:paraId="47602375" w14:textId="77777777" w:rsidTr="004A1465">
        <w:trPr>
          <w:trHeight w:val="273"/>
        </w:trPr>
        <w:tc>
          <w:tcPr>
            <w:tcW w:w="5000" w:type="pct"/>
          </w:tcPr>
          <w:p w14:paraId="7C3CE668" w14:textId="34B80270" w:rsidR="004A1465" w:rsidRPr="00B36E66" w:rsidRDefault="00492FDD" w:rsidP="00644464">
            <w:pPr>
              <w:jc w:val="left"/>
              <w:rPr>
                <w:sz w:val="20"/>
                <w:szCs w:val="20"/>
                <w:lang w:val="en-CA"/>
              </w:rPr>
            </w:pPr>
            <w:r w:rsidRPr="00B36E66">
              <w:rPr>
                <w:sz w:val="20"/>
                <w:szCs w:val="20"/>
                <w:lang w:val="en-CA"/>
              </w:rPr>
              <w:t>Funding requested</w:t>
            </w:r>
            <w:r w:rsidR="008578C3">
              <w:rPr>
                <w:sz w:val="20"/>
                <w:szCs w:val="20"/>
                <w:lang w:val="en-CA"/>
              </w:rPr>
              <w:t xml:space="preserve"> </w:t>
            </w:r>
            <w:r w:rsidR="005318DD" w:rsidRPr="005318DD">
              <w:rPr>
                <w:sz w:val="20"/>
                <w:szCs w:val="20"/>
                <w:lang w:val="en-CA"/>
              </w:rPr>
              <w:t>(</w:t>
            </w:r>
            <w:r w:rsidR="005318DD" w:rsidRPr="002119D4">
              <w:rPr>
                <w:sz w:val="20"/>
                <w:szCs w:val="20"/>
                <w:lang w:val="en-CA"/>
              </w:rPr>
              <w:t>US $)</w:t>
            </w:r>
            <w:r w:rsidRPr="005318DD">
              <w:rPr>
                <w:sz w:val="20"/>
                <w:szCs w:val="20"/>
                <w:lang w:val="en-CA"/>
              </w:rPr>
              <w:t>:</w:t>
            </w:r>
            <w:r w:rsidRPr="00B36E66">
              <w:rPr>
                <w:sz w:val="20"/>
                <w:szCs w:val="20"/>
                <w:lang w:val="en-CA"/>
              </w:rPr>
              <w:t xml:space="preserve"> </w:t>
            </w:r>
          </w:p>
        </w:tc>
      </w:tr>
      <w:tr w:rsidR="00492FDD" w:rsidRPr="00492FDD" w14:paraId="2C802A9F" w14:textId="77777777" w:rsidTr="004A1465">
        <w:trPr>
          <w:trHeight w:val="273"/>
        </w:trPr>
        <w:tc>
          <w:tcPr>
            <w:tcW w:w="5000" w:type="pct"/>
          </w:tcPr>
          <w:p w14:paraId="0D2FD011" w14:textId="56562014" w:rsidR="00492FDD" w:rsidRPr="00B36E66" w:rsidRDefault="00492FDD" w:rsidP="00492FDD">
            <w:pPr>
              <w:jc w:val="left"/>
              <w:rPr>
                <w:sz w:val="20"/>
                <w:szCs w:val="20"/>
                <w:lang w:val="en-CA"/>
              </w:rPr>
            </w:pPr>
            <w:r w:rsidRPr="00B36E66">
              <w:rPr>
                <w:sz w:val="20"/>
                <w:szCs w:val="20"/>
                <w:lang w:val="en-CA"/>
              </w:rPr>
              <w:t xml:space="preserve">Project </w:t>
            </w:r>
            <w:r w:rsidR="00ED69CB">
              <w:rPr>
                <w:sz w:val="20"/>
                <w:szCs w:val="20"/>
                <w:lang w:val="en-CA"/>
              </w:rPr>
              <w:t>d</w:t>
            </w:r>
            <w:r w:rsidRPr="00B36E66">
              <w:rPr>
                <w:sz w:val="20"/>
                <w:szCs w:val="20"/>
                <w:lang w:val="en-CA"/>
              </w:rPr>
              <w:t>escription:</w:t>
            </w:r>
          </w:p>
          <w:p w14:paraId="4CFE96F2" w14:textId="77777777" w:rsidR="00492FDD" w:rsidRDefault="00492FDD" w:rsidP="00492FDD">
            <w:pPr>
              <w:jc w:val="left"/>
              <w:rPr>
                <w:sz w:val="20"/>
                <w:szCs w:val="20"/>
                <w:lang w:val="en-CA"/>
              </w:rPr>
            </w:pPr>
          </w:p>
          <w:p w14:paraId="5E59CD1E" w14:textId="77777777" w:rsidR="00594728" w:rsidRPr="00B36E66" w:rsidRDefault="00594728" w:rsidP="00492FDD">
            <w:pPr>
              <w:jc w:val="left"/>
              <w:rPr>
                <w:sz w:val="20"/>
                <w:szCs w:val="20"/>
                <w:lang w:val="en-CA"/>
              </w:rPr>
            </w:pPr>
          </w:p>
          <w:p w14:paraId="66644FF4" w14:textId="77777777" w:rsidR="00492FDD" w:rsidRPr="00B36E66" w:rsidRDefault="00492FDD" w:rsidP="00492FDD">
            <w:pPr>
              <w:jc w:val="left"/>
              <w:rPr>
                <w:sz w:val="20"/>
                <w:szCs w:val="20"/>
                <w:lang w:val="en-CA"/>
              </w:rPr>
            </w:pPr>
          </w:p>
          <w:p w14:paraId="65CE0AC6" w14:textId="77777777" w:rsidR="004A1465" w:rsidRPr="00B36E66" w:rsidRDefault="004A1465" w:rsidP="00644464">
            <w:pPr>
              <w:jc w:val="left"/>
              <w:rPr>
                <w:sz w:val="20"/>
                <w:szCs w:val="20"/>
                <w:lang w:val="en-CA"/>
              </w:rPr>
            </w:pPr>
          </w:p>
        </w:tc>
      </w:tr>
      <w:tr w:rsidR="00492FDD" w:rsidRPr="00492FDD" w14:paraId="481D965D" w14:textId="77777777" w:rsidTr="004A1465">
        <w:trPr>
          <w:trHeight w:val="273"/>
        </w:trPr>
        <w:tc>
          <w:tcPr>
            <w:tcW w:w="5000" w:type="pct"/>
          </w:tcPr>
          <w:p w14:paraId="390BAE37" w14:textId="00811174" w:rsidR="00492FDD" w:rsidRPr="00B36E66" w:rsidRDefault="00492FDD" w:rsidP="00644464">
            <w:pPr>
              <w:jc w:val="left"/>
              <w:rPr>
                <w:sz w:val="20"/>
                <w:szCs w:val="20"/>
                <w:lang w:val="en-CA"/>
              </w:rPr>
            </w:pPr>
            <w:r w:rsidRPr="00B36E66">
              <w:rPr>
                <w:sz w:val="20"/>
                <w:szCs w:val="20"/>
                <w:lang w:val="en-CA"/>
              </w:rPr>
              <w:t>Project activities and budget, including performance indicators per activity</w:t>
            </w:r>
            <w:r w:rsidR="00594728">
              <w:rPr>
                <w:sz w:val="20"/>
                <w:szCs w:val="20"/>
                <w:lang w:val="en-CA"/>
              </w:rPr>
              <w:t xml:space="preserve"> </w:t>
            </w:r>
            <w:r w:rsidR="00553C30">
              <w:rPr>
                <w:sz w:val="20"/>
                <w:szCs w:val="20"/>
                <w:lang w:val="en-CA"/>
              </w:rPr>
              <w:t>(</w:t>
            </w:r>
            <w:r w:rsidR="00594728">
              <w:rPr>
                <w:sz w:val="20"/>
                <w:szCs w:val="20"/>
                <w:lang w:val="en-CA"/>
              </w:rPr>
              <w:t>f</w:t>
            </w:r>
            <w:r w:rsidR="00553C30">
              <w:rPr>
                <w:sz w:val="20"/>
                <w:szCs w:val="20"/>
                <w:lang w:val="en-CA"/>
              </w:rPr>
              <w:t xml:space="preserve">ill in </w:t>
            </w:r>
            <w:r w:rsidR="00594728">
              <w:rPr>
                <w:sz w:val="20"/>
                <w:szCs w:val="20"/>
                <w:lang w:val="en-CA"/>
              </w:rPr>
              <w:t>h</w:t>
            </w:r>
            <w:r w:rsidR="00594728">
              <w:rPr>
                <w:szCs w:val="20"/>
                <w:lang w:val="en-CA"/>
              </w:rPr>
              <w:t xml:space="preserve">ere </w:t>
            </w:r>
            <w:r w:rsidR="00553C30">
              <w:rPr>
                <w:sz w:val="20"/>
                <w:szCs w:val="20"/>
                <w:lang w:val="en-CA"/>
              </w:rPr>
              <w:t>or insert table below)</w:t>
            </w:r>
            <w:r w:rsidR="00594728">
              <w:rPr>
                <w:sz w:val="20"/>
                <w:szCs w:val="20"/>
                <w:lang w:val="en-CA"/>
              </w:rPr>
              <w:t>.</w:t>
            </w:r>
          </w:p>
          <w:p w14:paraId="05B7CBFA" w14:textId="77777777" w:rsidR="00594728" w:rsidRPr="00B36E66" w:rsidRDefault="00594728" w:rsidP="00644464">
            <w:pPr>
              <w:jc w:val="left"/>
              <w:rPr>
                <w:sz w:val="20"/>
                <w:szCs w:val="20"/>
                <w:lang w:val="en-CA"/>
              </w:rPr>
            </w:pPr>
          </w:p>
          <w:p w14:paraId="67C75E46" w14:textId="77777777" w:rsidR="00492FDD" w:rsidRPr="00B36E66" w:rsidRDefault="00492FDD" w:rsidP="00644464">
            <w:pPr>
              <w:jc w:val="left"/>
              <w:rPr>
                <w:sz w:val="20"/>
                <w:szCs w:val="20"/>
                <w:lang w:val="en-CA"/>
              </w:rPr>
            </w:pPr>
          </w:p>
          <w:p w14:paraId="6610998A" w14:textId="77777777" w:rsidR="00492FDD" w:rsidRPr="00B36E66" w:rsidRDefault="00492FDD" w:rsidP="00644464">
            <w:pPr>
              <w:jc w:val="left"/>
              <w:rPr>
                <w:sz w:val="20"/>
                <w:szCs w:val="20"/>
                <w:lang w:val="en-CA"/>
              </w:rPr>
            </w:pPr>
          </w:p>
          <w:p w14:paraId="26A2A195" w14:textId="299132A2" w:rsidR="00492FDD" w:rsidRPr="00B36E66" w:rsidRDefault="00492FDD" w:rsidP="00644464">
            <w:pPr>
              <w:jc w:val="left"/>
              <w:rPr>
                <w:sz w:val="20"/>
                <w:szCs w:val="20"/>
                <w:lang w:val="en-CA"/>
              </w:rPr>
            </w:pPr>
          </w:p>
        </w:tc>
      </w:tr>
    </w:tbl>
    <w:p w14:paraId="26A55107" w14:textId="77777777" w:rsidR="00553C30" w:rsidRDefault="00553C30" w:rsidP="00553C30"/>
    <w:p w14:paraId="2ABA1E65" w14:textId="258B1F8C" w:rsidR="00B66590" w:rsidRPr="00B66590" w:rsidRDefault="00553C30" w:rsidP="00396390">
      <w:pPr>
        <w:rPr>
          <w:rFonts w:eastAsia="SimSun"/>
          <w:color w:val="000000"/>
          <w:highlight w:val="yellow"/>
          <w:lang w:eastAsia="zh-CN"/>
        </w:rPr>
      </w:pPr>
      <w:r w:rsidRPr="00ED69CB">
        <w:rPr>
          <w:sz w:val="20"/>
          <w:szCs w:val="20"/>
        </w:rPr>
        <w:lastRenderedPageBreak/>
        <w:t>[</w:t>
      </w:r>
      <w:r w:rsidR="000C65C0">
        <w:rPr>
          <w:sz w:val="20"/>
          <w:szCs w:val="20"/>
        </w:rPr>
        <w:t>I</w:t>
      </w:r>
      <w:r w:rsidRPr="00ED69CB">
        <w:rPr>
          <w:sz w:val="20"/>
          <w:szCs w:val="20"/>
        </w:rPr>
        <w:t>nsert table as ne</w:t>
      </w:r>
      <w:r w:rsidR="00A56B4D">
        <w:rPr>
          <w:sz w:val="20"/>
          <w:szCs w:val="20"/>
        </w:rPr>
        <w:t>eded</w:t>
      </w:r>
      <w:r w:rsidRPr="00ED69CB">
        <w:rPr>
          <w:sz w:val="20"/>
          <w:szCs w:val="20"/>
        </w:rPr>
        <w:t>]</w:t>
      </w:r>
    </w:p>
    <w:sectPr w:rsidR="00B66590" w:rsidRPr="00B66590" w:rsidSect="00546B6B">
      <w:footerReference w:type="even" r:id="rId20"/>
      <w:footerReference w:type="default" r:id="rId21"/>
      <w:footerReference w:type="first" r:id="rId22"/>
      <w:footnotePr>
        <w:numRestart w:val="eachSect"/>
      </w:footnotePr>
      <w:pgSz w:w="15840" w:h="12240" w:orient="landscape" w:code="1"/>
      <w:pgMar w:top="1440" w:right="1380" w:bottom="1440" w:left="864" w:header="720" w:footer="475"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4" w:author="Manisha Sanghani" w:date="2023-09-28T00:21:00Z" w:initials="MS">
    <w:p w14:paraId="7F9AE97D" w14:textId="77777777" w:rsidR="00D2642D" w:rsidRDefault="00D2642D" w:rsidP="004A5995">
      <w:pPr>
        <w:pStyle w:val="CommentText"/>
        <w:jc w:val="left"/>
      </w:pPr>
      <w:r>
        <w:rPr>
          <w:rStyle w:val="CommentReference"/>
        </w:rPr>
        <w:annotationRef/>
      </w:r>
      <w:r>
        <w:t xml:space="preserve">UNDP and UNEP to fill for their respective components </w:t>
      </w:r>
    </w:p>
  </w:comment>
  <w:comment w:id="15" w:author="Sampath Ranasinghe" w:date="2024-01-15T22:59:00Z" w:initials="SR">
    <w:p w14:paraId="2B33A07E" w14:textId="77777777" w:rsidR="00DE1C60" w:rsidRDefault="00DE1C60" w:rsidP="006348CF">
      <w:pPr>
        <w:pStyle w:val="CommentText"/>
        <w:jc w:val="left"/>
      </w:pPr>
      <w:r>
        <w:rPr>
          <w:rStyle w:val="CommentReference"/>
        </w:rPr>
        <w:annotationRef/>
      </w:r>
      <w:r>
        <w:t>Updated the amounts as per the signed Prodoc</w:t>
      </w:r>
    </w:p>
  </w:comment>
  <w:comment w:id="59" w:author="Manisha Sanghani" w:date="2023-12-22T10:49:00Z" w:initials="MS">
    <w:p w14:paraId="12563E0A" w14:textId="44B842C6" w:rsidR="002B7EBE" w:rsidRDefault="002B7EBE" w:rsidP="0077076C">
      <w:pPr>
        <w:pStyle w:val="CommentText"/>
        <w:jc w:val="left"/>
      </w:pPr>
      <w:r>
        <w:rPr>
          <w:rStyle w:val="CommentReference"/>
        </w:rPr>
        <w:annotationRef/>
      </w:r>
      <w:r>
        <w:t xml:space="preserve">NOU - please add </w:t>
      </w:r>
    </w:p>
  </w:comment>
  <w:comment w:id="60" w:author="Manisha Sanghani" w:date="2023-09-29T02:11:00Z" w:initials="MS">
    <w:p w14:paraId="50C961D8" w14:textId="58DD3197" w:rsidR="00CE0B8A" w:rsidRDefault="00CE0B8A" w:rsidP="008F3B82">
      <w:pPr>
        <w:pStyle w:val="CommentText"/>
        <w:jc w:val="left"/>
      </w:pPr>
      <w:r>
        <w:rPr>
          <w:rStyle w:val="CommentReference"/>
        </w:rPr>
        <w:annotationRef/>
      </w:r>
      <w:r>
        <w:t xml:space="preserve"> to be filled by UNDP CO</w:t>
      </w:r>
    </w:p>
  </w:comment>
  <w:comment w:id="82" w:author="Manisha Sanghani" w:date="2023-09-28T00:24:00Z" w:initials="MS">
    <w:p w14:paraId="6FC1E9C9" w14:textId="27A32711" w:rsidR="00104ECB" w:rsidRDefault="00104ECB" w:rsidP="00B2357C">
      <w:pPr>
        <w:pStyle w:val="CommentText"/>
        <w:jc w:val="left"/>
      </w:pPr>
      <w:r>
        <w:rPr>
          <w:rStyle w:val="CommentReference"/>
        </w:rPr>
        <w:annotationRef/>
      </w:r>
      <w:r>
        <w:t>UNDP and UNEP to add</w:t>
      </w:r>
    </w:p>
  </w:comment>
  <w:comment w:id="106" w:author="Manisha Sanghani" w:date="2023-09-28T00:43:00Z" w:initials="MS">
    <w:p w14:paraId="21197DDC" w14:textId="77777777" w:rsidR="000F6634" w:rsidRDefault="000F6634" w:rsidP="00FE7651">
      <w:pPr>
        <w:pStyle w:val="CommentText"/>
        <w:jc w:val="left"/>
      </w:pPr>
      <w:r>
        <w:rPr>
          <w:rStyle w:val="CommentReference"/>
        </w:rPr>
        <w:annotationRef/>
      </w:r>
      <w:r>
        <w:t>Avaialble information filled by UNDP. Both UNEP and UNDP to provide details in column 4</w:t>
      </w:r>
    </w:p>
  </w:comment>
  <w:comment w:id="108" w:author="Manisha Sanghani" w:date="2023-09-28T00:43:00Z" w:initials="MS">
    <w:p w14:paraId="5CB05A2C" w14:textId="77777777" w:rsidR="000F6634" w:rsidRDefault="000F6634" w:rsidP="00686537">
      <w:pPr>
        <w:pStyle w:val="CommentText"/>
        <w:jc w:val="left"/>
      </w:pPr>
      <w:r>
        <w:rPr>
          <w:rStyle w:val="CommentReference"/>
        </w:rPr>
        <w:annotationRef/>
      </w:r>
      <w:r>
        <w:t xml:space="preserve">UNDP to add details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F9AE97D" w15:done="0"/>
  <w15:commentEx w15:paraId="2B33A07E" w15:done="0"/>
  <w15:commentEx w15:paraId="12563E0A" w15:done="0"/>
  <w15:commentEx w15:paraId="50C961D8" w15:done="0"/>
  <w15:commentEx w15:paraId="6FC1E9C9" w15:done="0"/>
  <w15:commentEx w15:paraId="21197DDC" w15:done="0"/>
  <w15:commentEx w15:paraId="5CB05A2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BF457E" w16cex:dateUtc="2023-09-27T17:21:00Z"/>
  <w16cex:commentExtensible w16cex:durableId="29503738" w16cex:dateUtc="2024-01-15T17:29:00Z"/>
  <w16cex:commentExtensible w16cex:durableId="292FE828" w16cex:dateUtc="2023-12-22T03:49:00Z"/>
  <w16cex:commentExtensible w16cex:durableId="28C0B0DA" w16cex:dateUtc="2023-09-28T19:11:00Z"/>
  <w16cex:commentExtensible w16cex:durableId="28BF462D" w16cex:dateUtc="2023-09-27T17:24:00Z"/>
  <w16cex:commentExtensible w16cex:durableId="28BF4AB4" w16cex:dateUtc="2023-09-27T17:43:00Z"/>
  <w16cex:commentExtensible w16cex:durableId="28BF4ACE" w16cex:dateUtc="2023-09-27T17: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F9AE97D" w16cid:durableId="28BF457E"/>
  <w16cid:commentId w16cid:paraId="2B33A07E" w16cid:durableId="29503738"/>
  <w16cid:commentId w16cid:paraId="12563E0A" w16cid:durableId="292FE828"/>
  <w16cid:commentId w16cid:paraId="50C961D8" w16cid:durableId="28C0B0DA"/>
  <w16cid:commentId w16cid:paraId="6FC1E9C9" w16cid:durableId="28BF462D"/>
  <w16cid:commentId w16cid:paraId="21197DDC" w16cid:durableId="28BF4AB4"/>
  <w16cid:commentId w16cid:paraId="5CB05A2C" w16cid:durableId="28BF4AC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E6E73" w14:textId="77777777" w:rsidR="009E41F4" w:rsidRDefault="009E41F4" w:rsidP="004A504B">
      <w:r>
        <w:separator/>
      </w:r>
    </w:p>
  </w:endnote>
  <w:endnote w:type="continuationSeparator" w:id="0">
    <w:p w14:paraId="7E88F260" w14:textId="77777777" w:rsidR="009E41F4" w:rsidRDefault="009E41F4" w:rsidP="004A504B">
      <w:r>
        <w:continuationSeparator/>
      </w:r>
    </w:p>
  </w:endnote>
  <w:endnote w:type="continuationNotice" w:id="1">
    <w:p w14:paraId="0685EE5C" w14:textId="77777777" w:rsidR="009E41F4" w:rsidRDefault="009E41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Iskoola Pota">
    <w:panose1 w:val="020B0502040204020203"/>
    <w:charset w:val="00"/>
    <w:family w:val="swiss"/>
    <w:pitch w:val="variable"/>
    <w:sig w:usb0="00000003" w:usb1="00000000" w:usb2="000002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752AB" w14:textId="6AA0B6BC" w:rsidR="00B778F0" w:rsidRDefault="00B778F0" w:rsidP="007503C2">
    <w:pPr>
      <w:pStyle w:val="Footer"/>
      <w:pBdr>
        <w:top w:val="single" w:sz="4" w:space="1" w:color="auto"/>
      </w:pBdr>
      <w:tabs>
        <w:tab w:val="clear" w:pos="8640"/>
        <w:tab w:val="right" w:pos="9000"/>
      </w:tabs>
      <w:jc w:val="left"/>
    </w:pPr>
    <w:r w:rsidRPr="00F06253">
      <w:rPr>
        <w:i/>
        <w:sz w:val="19"/>
        <w:szCs w:val="19"/>
      </w:rPr>
      <w:t>The Multilateral Fund Secretariat</w:t>
    </w:r>
    <w:r w:rsidRPr="00C37579">
      <w:rPr>
        <w:i/>
        <w:sz w:val="20"/>
        <w:szCs w:val="20"/>
      </w:rPr>
      <w:tab/>
    </w:r>
    <w:r>
      <w:rPr>
        <w:i/>
        <w:sz w:val="20"/>
        <w:szCs w:val="20"/>
      </w:rPr>
      <w:tab/>
    </w:r>
    <w:r w:rsidR="007503C2">
      <w:rPr>
        <w:i/>
        <w:sz w:val="20"/>
        <w:szCs w:val="20"/>
      </w:rPr>
      <w:tab/>
    </w:r>
    <w:r w:rsidRPr="00C37579">
      <w:rPr>
        <w:rStyle w:val="PageNumber"/>
        <w:i/>
        <w:sz w:val="20"/>
        <w:szCs w:val="20"/>
      </w:rPr>
      <w:fldChar w:fldCharType="begin"/>
    </w:r>
    <w:r w:rsidRPr="00C37579">
      <w:rPr>
        <w:rStyle w:val="PageNumber"/>
        <w:i/>
        <w:sz w:val="20"/>
        <w:szCs w:val="20"/>
      </w:rPr>
      <w:instrText xml:space="preserve"> PAGE </w:instrText>
    </w:r>
    <w:r w:rsidRPr="00C37579">
      <w:rPr>
        <w:rStyle w:val="PageNumber"/>
        <w:i/>
        <w:sz w:val="20"/>
        <w:szCs w:val="20"/>
      </w:rPr>
      <w:fldChar w:fldCharType="separate"/>
    </w:r>
    <w:r w:rsidR="009C6D17">
      <w:rPr>
        <w:rStyle w:val="PageNumber"/>
        <w:i/>
        <w:noProof/>
        <w:sz w:val="20"/>
        <w:szCs w:val="20"/>
      </w:rPr>
      <w:t>1</w:t>
    </w:r>
    <w:r w:rsidRPr="00C37579">
      <w:rPr>
        <w:rStyle w:val="PageNumber"/>
        <w:i/>
        <w:sz w:val="20"/>
        <w:szCs w:val="20"/>
      </w:rPr>
      <w:fldChar w:fldCharType="end"/>
    </w:r>
  </w:p>
  <w:p w14:paraId="47CB0B2A" w14:textId="77777777" w:rsidR="00B778F0" w:rsidRDefault="00B778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C6CAA" w14:textId="77777777" w:rsidR="00B778F0" w:rsidRDefault="00B778F0" w:rsidP="00124C91">
    <w:pPr>
      <w:pStyle w:val="Footer"/>
      <w:pBdr>
        <w:top w:val="single" w:sz="4" w:space="1" w:color="auto"/>
      </w:pBdr>
      <w:tabs>
        <w:tab w:val="clear" w:pos="8640"/>
        <w:tab w:val="right" w:pos="9000"/>
      </w:tabs>
      <w:jc w:val="left"/>
    </w:pPr>
    <w:r w:rsidRPr="00F06253">
      <w:rPr>
        <w:i/>
        <w:sz w:val="19"/>
        <w:szCs w:val="19"/>
      </w:rPr>
      <w:t>The Multilateral Fund Secretariat</w:t>
    </w:r>
    <w:r w:rsidRPr="00C37579">
      <w:rPr>
        <w:i/>
        <w:sz w:val="20"/>
        <w:szCs w:val="20"/>
      </w:rPr>
      <w:tab/>
    </w:r>
    <w:r>
      <w:rPr>
        <w:i/>
        <w:sz w:val="20"/>
        <w:szCs w:val="20"/>
      </w:rPr>
      <w:tab/>
    </w:r>
    <w:r w:rsidRPr="00C37579">
      <w:rPr>
        <w:rStyle w:val="PageNumber"/>
        <w:i/>
        <w:sz w:val="20"/>
        <w:szCs w:val="20"/>
      </w:rPr>
      <w:fldChar w:fldCharType="begin"/>
    </w:r>
    <w:r w:rsidRPr="00C37579">
      <w:rPr>
        <w:rStyle w:val="PageNumber"/>
        <w:i/>
        <w:sz w:val="20"/>
        <w:szCs w:val="20"/>
      </w:rPr>
      <w:instrText xml:space="preserve"> PAGE </w:instrText>
    </w:r>
    <w:r w:rsidRPr="00C37579">
      <w:rPr>
        <w:rStyle w:val="PageNumber"/>
        <w:i/>
        <w:sz w:val="20"/>
        <w:szCs w:val="20"/>
      </w:rPr>
      <w:fldChar w:fldCharType="separate"/>
    </w:r>
    <w:r w:rsidR="009C6D17">
      <w:rPr>
        <w:rStyle w:val="PageNumber"/>
        <w:i/>
        <w:noProof/>
        <w:sz w:val="20"/>
        <w:szCs w:val="20"/>
      </w:rPr>
      <w:t>2</w:t>
    </w:r>
    <w:r w:rsidRPr="00C37579">
      <w:rPr>
        <w:rStyle w:val="PageNumber"/>
        <w:i/>
        <w:sz w:val="20"/>
        <w:szCs w:val="20"/>
      </w:rPr>
      <w:fldChar w:fldCharType="end"/>
    </w:r>
  </w:p>
  <w:p w14:paraId="3D419631" w14:textId="77777777" w:rsidR="00B778F0" w:rsidRPr="00927392" w:rsidRDefault="00B778F0" w:rsidP="009273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62F84" w14:textId="5BD851FF" w:rsidR="00CB56D0" w:rsidRDefault="00CB56D0" w:rsidP="007503C2">
    <w:pPr>
      <w:pStyle w:val="Footer"/>
      <w:pBdr>
        <w:top w:val="single" w:sz="4" w:space="1" w:color="auto"/>
      </w:pBdr>
      <w:tabs>
        <w:tab w:val="clear" w:pos="8640"/>
        <w:tab w:val="right" w:pos="9000"/>
      </w:tabs>
      <w:jc w:val="left"/>
    </w:pPr>
    <w:r w:rsidRPr="00F06253">
      <w:rPr>
        <w:i/>
        <w:sz w:val="19"/>
        <w:szCs w:val="19"/>
      </w:rPr>
      <w:t>The Multilateral Fund Secretariat</w:t>
    </w:r>
    <w:r w:rsidRPr="00C37579">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sidRPr="00C37579">
      <w:rPr>
        <w:rStyle w:val="PageNumber"/>
        <w:i/>
        <w:sz w:val="20"/>
        <w:szCs w:val="20"/>
      </w:rPr>
      <w:fldChar w:fldCharType="begin"/>
    </w:r>
    <w:r w:rsidRPr="00C37579">
      <w:rPr>
        <w:rStyle w:val="PageNumber"/>
        <w:i/>
        <w:sz w:val="20"/>
        <w:szCs w:val="20"/>
      </w:rPr>
      <w:instrText xml:space="preserve"> PAGE </w:instrText>
    </w:r>
    <w:r w:rsidRPr="00C37579">
      <w:rPr>
        <w:rStyle w:val="PageNumber"/>
        <w:i/>
        <w:sz w:val="20"/>
        <w:szCs w:val="20"/>
      </w:rPr>
      <w:fldChar w:fldCharType="separate"/>
    </w:r>
    <w:r>
      <w:rPr>
        <w:rStyle w:val="PageNumber"/>
        <w:i/>
        <w:noProof/>
        <w:sz w:val="20"/>
        <w:szCs w:val="20"/>
      </w:rPr>
      <w:t>1</w:t>
    </w:r>
    <w:r w:rsidRPr="00C37579">
      <w:rPr>
        <w:rStyle w:val="PageNumber"/>
        <w:i/>
        <w:sz w:val="20"/>
        <w:szCs w:val="20"/>
      </w:rPr>
      <w:fldChar w:fldCharType="end"/>
    </w:r>
  </w:p>
  <w:p w14:paraId="2699A6EF" w14:textId="77777777" w:rsidR="00CB56D0" w:rsidRDefault="00CB56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2F388" w14:textId="33FEF830" w:rsidR="00CE4FDE" w:rsidRDefault="00CE4FDE" w:rsidP="007503C2">
    <w:pPr>
      <w:pStyle w:val="Footer"/>
      <w:pBdr>
        <w:top w:val="single" w:sz="4" w:space="1" w:color="auto"/>
      </w:pBdr>
      <w:tabs>
        <w:tab w:val="clear" w:pos="8640"/>
        <w:tab w:val="right" w:pos="9000"/>
      </w:tabs>
      <w:jc w:val="left"/>
    </w:pPr>
    <w:r w:rsidRPr="00F06253">
      <w:rPr>
        <w:i/>
        <w:sz w:val="19"/>
        <w:szCs w:val="19"/>
      </w:rPr>
      <w:t>The Multilateral Fund Secretariat</w:t>
    </w:r>
    <w:r w:rsidRPr="00C37579">
      <w:rPr>
        <w:i/>
        <w:sz w:val="20"/>
        <w:szCs w:val="20"/>
      </w:rPr>
      <w:tab/>
    </w:r>
    <w:r>
      <w:rPr>
        <w:i/>
        <w:sz w:val="20"/>
        <w:szCs w:val="20"/>
      </w:rPr>
      <w:tab/>
    </w:r>
    <w:r>
      <w:rPr>
        <w:i/>
        <w:sz w:val="20"/>
        <w:szCs w:val="20"/>
      </w:rPr>
      <w:tab/>
    </w:r>
    <w:r w:rsidRPr="00C37579">
      <w:rPr>
        <w:rStyle w:val="PageNumber"/>
        <w:i/>
        <w:sz w:val="20"/>
        <w:szCs w:val="20"/>
      </w:rPr>
      <w:fldChar w:fldCharType="begin"/>
    </w:r>
    <w:r w:rsidRPr="00C37579">
      <w:rPr>
        <w:rStyle w:val="PageNumber"/>
        <w:i/>
        <w:sz w:val="20"/>
        <w:szCs w:val="20"/>
      </w:rPr>
      <w:instrText xml:space="preserve"> PAGE </w:instrText>
    </w:r>
    <w:r w:rsidRPr="00C37579">
      <w:rPr>
        <w:rStyle w:val="PageNumber"/>
        <w:i/>
        <w:sz w:val="20"/>
        <w:szCs w:val="20"/>
      </w:rPr>
      <w:fldChar w:fldCharType="separate"/>
    </w:r>
    <w:r>
      <w:rPr>
        <w:rStyle w:val="PageNumber"/>
        <w:i/>
        <w:noProof/>
        <w:sz w:val="20"/>
        <w:szCs w:val="20"/>
      </w:rPr>
      <w:t>1</w:t>
    </w:r>
    <w:r w:rsidRPr="00C37579">
      <w:rPr>
        <w:rStyle w:val="PageNumber"/>
        <w:i/>
        <w:sz w:val="20"/>
        <w:szCs w:val="20"/>
      </w:rPr>
      <w:fldChar w:fldCharType="end"/>
    </w:r>
  </w:p>
  <w:p w14:paraId="4FB56A1E" w14:textId="77777777" w:rsidR="00CE4FDE" w:rsidRDefault="00CE4FD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DA761" w14:textId="77777777" w:rsidR="00B778F0" w:rsidRDefault="00B778F0" w:rsidP="00124C91">
    <w:pPr>
      <w:pStyle w:val="Footer"/>
      <w:pBdr>
        <w:top w:val="single" w:sz="4" w:space="1" w:color="auto"/>
      </w:pBdr>
      <w:tabs>
        <w:tab w:val="clear" w:pos="8640"/>
        <w:tab w:val="right" w:pos="9000"/>
      </w:tabs>
      <w:jc w:val="left"/>
    </w:pPr>
    <w:r w:rsidRPr="00F06253">
      <w:rPr>
        <w:i/>
        <w:sz w:val="19"/>
        <w:szCs w:val="19"/>
      </w:rPr>
      <w:t>The Multilateral Fund Secretariat</w:t>
    </w:r>
    <w:r w:rsidRPr="00C37579">
      <w:rPr>
        <w:i/>
        <w:sz w:val="20"/>
        <w:szCs w:val="20"/>
      </w:rPr>
      <w:tab/>
    </w:r>
    <w:r>
      <w:rPr>
        <w:i/>
        <w:sz w:val="20"/>
        <w:szCs w:val="20"/>
      </w:rPr>
      <w:tab/>
    </w:r>
    <w:r>
      <w:rPr>
        <w:rStyle w:val="PageNumber"/>
        <w:i/>
        <w:sz w:val="20"/>
        <w:szCs w:val="20"/>
      </w:rPr>
      <w:t>2</w:t>
    </w:r>
  </w:p>
  <w:p w14:paraId="69FB236E" w14:textId="77777777" w:rsidR="00B778F0" w:rsidRDefault="00B778F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F3DAD" w14:textId="22C6047F" w:rsidR="00546B6B" w:rsidRDefault="00546B6B" w:rsidP="007503C2">
    <w:pPr>
      <w:pStyle w:val="Footer"/>
      <w:pBdr>
        <w:top w:val="single" w:sz="4" w:space="1" w:color="auto"/>
      </w:pBdr>
      <w:tabs>
        <w:tab w:val="clear" w:pos="8640"/>
        <w:tab w:val="right" w:pos="9000"/>
      </w:tabs>
      <w:jc w:val="left"/>
    </w:pPr>
    <w:r w:rsidRPr="00F06253">
      <w:rPr>
        <w:i/>
        <w:sz w:val="19"/>
        <w:szCs w:val="19"/>
      </w:rPr>
      <w:t>The Multilateral Fund Secretariat</w:t>
    </w:r>
    <w:r w:rsidRPr="00C37579">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Pr>
        <w:i/>
        <w:sz w:val="20"/>
        <w:szCs w:val="20"/>
      </w:rPr>
      <w:tab/>
    </w:r>
    <w:r w:rsidRPr="00C37579">
      <w:rPr>
        <w:rStyle w:val="PageNumber"/>
        <w:i/>
        <w:sz w:val="20"/>
        <w:szCs w:val="20"/>
      </w:rPr>
      <w:fldChar w:fldCharType="begin"/>
    </w:r>
    <w:r w:rsidRPr="00C37579">
      <w:rPr>
        <w:rStyle w:val="PageNumber"/>
        <w:i/>
        <w:sz w:val="20"/>
        <w:szCs w:val="20"/>
      </w:rPr>
      <w:instrText xml:space="preserve"> PAGE </w:instrText>
    </w:r>
    <w:r w:rsidRPr="00C37579">
      <w:rPr>
        <w:rStyle w:val="PageNumber"/>
        <w:i/>
        <w:sz w:val="20"/>
        <w:szCs w:val="20"/>
      </w:rPr>
      <w:fldChar w:fldCharType="separate"/>
    </w:r>
    <w:r>
      <w:rPr>
        <w:rStyle w:val="PageNumber"/>
        <w:i/>
        <w:noProof/>
        <w:sz w:val="20"/>
        <w:szCs w:val="20"/>
      </w:rPr>
      <w:t>1</w:t>
    </w:r>
    <w:r w:rsidRPr="00C37579">
      <w:rPr>
        <w:rStyle w:val="PageNumber"/>
        <w:i/>
        <w:sz w:val="20"/>
        <w:szCs w:val="20"/>
      </w:rPr>
      <w:fldChar w:fldCharType="end"/>
    </w:r>
  </w:p>
  <w:p w14:paraId="5D8DCD98" w14:textId="77777777" w:rsidR="00546B6B" w:rsidRDefault="00546B6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F29DC" w14:textId="77777777" w:rsidR="00B778F0" w:rsidRDefault="00B778F0" w:rsidP="00124C91">
    <w:pPr>
      <w:pStyle w:val="Footer"/>
      <w:pBdr>
        <w:top w:val="single" w:sz="4" w:space="1" w:color="auto"/>
      </w:pBdr>
      <w:tabs>
        <w:tab w:val="clear" w:pos="8640"/>
        <w:tab w:val="right" w:pos="9000"/>
      </w:tabs>
      <w:jc w:val="left"/>
    </w:pPr>
    <w:r w:rsidRPr="00F06253">
      <w:rPr>
        <w:i/>
        <w:sz w:val="19"/>
        <w:szCs w:val="19"/>
      </w:rPr>
      <w:t>The Multilateral Fund Secretariat</w:t>
    </w:r>
    <w:r w:rsidRPr="00C37579">
      <w:rPr>
        <w:i/>
        <w:sz w:val="20"/>
        <w:szCs w:val="20"/>
      </w:rPr>
      <w:tab/>
    </w:r>
    <w:r>
      <w:rPr>
        <w:i/>
        <w:sz w:val="20"/>
        <w:szCs w:val="20"/>
      </w:rPr>
      <w:tab/>
      <w:t>1</w:t>
    </w:r>
  </w:p>
  <w:p w14:paraId="47459438" w14:textId="77777777" w:rsidR="00B778F0" w:rsidRPr="00927392" w:rsidRDefault="00B778F0" w:rsidP="009273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B5290" w14:textId="77777777" w:rsidR="009E41F4" w:rsidRDefault="009E41F4" w:rsidP="004A504B">
      <w:r>
        <w:separator/>
      </w:r>
    </w:p>
  </w:footnote>
  <w:footnote w:type="continuationSeparator" w:id="0">
    <w:p w14:paraId="46F538D8" w14:textId="77777777" w:rsidR="009E41F4" w:rsidRDefault="009E41F4" w:rsidP="004A504B">
      <w:r>
        <w:continuationSeparator/>
      </w:r>
    </w:p>
  </w:footnote>
  <w:footnote w:type="continuationNotice" w:id="1">
    <w:p w14:paraId="39581CA4" w14:textId="77777777" w:rsidR="009E41F4" w:rsidRDefault="009E41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FC1E2" w14:textId="77777777" w:rsidR="008007BF" w:rsidRPr="005C5990" w:rsidRDefault="008007BF" w:rsidP="008007BF">
    <w:pPr>
      <w:pStyle w:val="Title1"/>
      <w:rPr>
        <w:lang w:val="en-CA"/>
      </w:rPr>
    </w:pPr>
    <w:r w:rsidRPr="005C5990">
      <w:rPr>
        <w:lang w:val="en-CA"/>
      </w:rPr>
      <w:t xml:space="preserve">Multilateral Fund FOR THE </w:t>
    </w:r>
  </w:p>
  <w:p w14:paraId="0CD40413" w14:textId="0431FA29" w:rsidR="008007BF" w:rsidRPr="008007BF" w:rsidRDefault="008007BF" w:rsidP="008007BF">
    <w:pPr>
      <w:pStyle w:val="Title1"/>
      <w:rPr>
        <w:lang w:val="en-CA"/>
      </w:rPr>
    </w:pPr>
    <w:r w:rsidRPr="005C5990">
      <w:rPr>
        <w:lang w:val="en-CA"/>
      </w:rPr>
      <w:t>IMPLEMENTATION OF THE MONTREAL PROTOCOL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DFB84E02"/>
    <w:lvl w:ilvl="0">
      <w:start w:val="1"/>
      <w:numFmt w:val="decimal"/>
      <w:pStyle w:val="Heading1"/>
      <w:lvlText w:val="%1."/>
      <w:lvlJc w:val="left"/>
      <w:pPr>
        <w:tabs>
          <w:tab w:val="num" w:pos="0"/>
        </w:tabs>
        <w:ind w:left="0" w:firstLine="0"/>
      </w:pPr>
      <w:rPr>
        <w:i w:val="0"/>
      </w:rPr>
    </w:lvl>
    <w:lvl w:ilvl="1">
      <w:start w:val="1"/>
      <w:numFmt w:val="lowerLetter"/>
      <w:pStyle w:val="Heading2"/>
      <w:lvlText w:val="(%2)"/>
      <w:lvlJc w:val="left"/>
      <w:pPr>
        <w:tabs>
          <w:tab w:val="num" w:pos="0"/>
        </w:tabs>
        <w:ind w:left="1440" w:hanging="720"/>
      </w:pPr>
    </w:lvl>
    <w:lvl w:ilvl="2">
      <w:start w:val="1"/>
      <w:numFmt w:val="lowerRoman"/>
      <w:pStyle w:val="Heading3"/>
      <w:lvlText w:val="(%3)"/>
      <w:lvlJc w:val="left"/>
      <w:pPr>
        <w:tabs>
          <w:tab w:val="num" w:pos="0"/>
        </w:tabs>
        <w:ind w:left="2160" w:hanging="720"/>
      </w:pPr>
    </w:lvl>
    <w:lvl w:ilvl="3">
      <w:start w:val="1"/>
      <w:numFmt w:val="lowerLetter"/>
      <w:pStyle w:val="Heading4"/>
      <w:lvlText w:val="%4)"/>
      <w:lvlJc w:val="left"/>
      <w:pPr>
        <w:tabs>
          <w:tab w:val="num" w:pos="-90"/>
        </w:tabs>
        <w:ind w:left="2776" w:hanging="706"/>
      </w:pPr>
      <w:rPr>
        <w:b w:val="0"/>
        <w:i w:val="0"/>
      </w:rPr>
    </w:lvl>
    <w:lvl w:ilvl="4">
      <w:start w:val="1"/>
      <w:numFmt w:val="decimal"/>
      <w:lvlText w:val="(%5)"/>
      <w:lvlJc w:val="left"/>
      <w:pPr>
        <w:tabs>
          <w:tab w:val="num" w:pos="0"/>
        </w:tabs>
        <w:ind w:left="3571" w:hanging="705"/>
      </w:pPr>
    </w:lvl>
    <w:lvl w:ilvl="5">
      <w:start w:val="1"/>
      <w:numFmt w:val="lowerLetter"/>
      <w:pStyle w:val="Heading6"/>
      <w:lvlText w:val="(%6)"/>
      <w:lvlJc w:val="left"/>
      <w:pPr>
        <w:tabs>
          <w:tab w:val="num" w:pos="0"/>
        </w:tabs>
        <w:ind w:left="4291" w:hanging="720"/>
      </w:pPr>
    </w:lvl>
    <w:lvl w:ilvl="6">
      <w:start w:val="1"/>
      <w:numFmt w:val="lowerRoman"/>
      <w:pStyle w:val="Heading7"/>
      <w:lvlText w:val="(%7)"/>
      <w:lvlJc w:val="left"/>
      <w:pPr>
        <w:tabs>
          <w:tab w:val="num" w:pos="0"/>
        </w:tabs>
        <w:ind w:left="4997" w:hanging="706"/>
      </w:pPr>
    </w:lvl>
    <w:lvl w:ilvl="7">
      <w:start w:val="1"/>
      <w:numFmt w:val="lowerLetter"/>
      <w:lvlText w:val="(%8)"/>
      <w:lvlJc w:val="left"/>
      <w:pPr>
        <w:tabs>
          <w:tab w:val="num" w:pos="0"/>
        </w:tabs>
        <w:ind w:left="5702" w:hanging="705"/>
      </w:pPr>
    </w:lvl>
    <w:lvl w:ilvl="8">
      <w:start w:val="1"/>
      <w:numFmt w:val="lowerRoman"/>
      <w:pStyle w:val="Heading9"/>
      <w:lvlText w:val="(%9)"/>
      <w:lvlJc w:val="left"/>
      <w:pPr>
        <w:tabs>
          <w:tab w:val="num" w:pos="0"/>
        </w:tabs>
        <w:ind w:left="6408" w:hanging="706"/>
      </w:pPr>
    </w:lvl>
  </w:abstractNum>
  <w:abstractNum w:abstractNumId="1" w15:restartNumberingAfterBreak="0">
    <w:nsid w:val="066927BE"/>
    <w:multiLevelType w:val="hybridMultilevel"/>
    <w:tmpl w:val="16006BE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0F085303"/>
    <w:multiLevelType w:val="hybridMultilevel"/>
    <w:tmpl w:val="AB742B80"/>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 w15:restartNumberingAfterBreak="0">
    <w:nsid w:val="2BC6015C"/>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 w15:restartNumberingAfterBreak="0">
    <w:nsid w:val="326050D8"/>
    <w:multiLevelType w:val="hybridMultilevel"/>
    <w:tmpl w:val="74DA6DBE"/>
    <w:lvl w:ilvl="0" w:tplc="47005CA4">
      <w:start w:val="1"/>
      <w:numFmt w:val="lowerRoman"/>
      <w:pStyle w:val="Heading5"/>
      <w:lvlText w:val="%1."/>
      <w:lvlJc w:val="right"/>
      <w:pPr>
        <w:ind w:left="3583" w:hanging="360"/>
      </w:pPr>
    </w:lvl>
    <w:lvl w:ilvl="1" w:tplc="10090019" w:tentative="1">
      <w:start w:val="1"/>
      <w:numFmt w:val="lowerLetter"/>
      <w:lvlText w:val="%2."/>
      <w:lvlJc w:val="left"/>
      <w:pPr>
        <w:ind w:left="4303" w:hanging="360"/>
      </w:pPr>
    </w:lvl>
    <w:lvl w:ilvl="2" w:tplc="1009001B" w:tentative="1">
      <w:start w:val="1"/>
      <w:numFmt w:val="lowerRoman"/>
      <w:lvlText w:val="%3."/>
      <w:lvlJc w:val="right"/>
      <w:pPr>
        <w:ind w:left="5023" w:hanging="180"/>
      </w:pPr>
    </w:lvl>
    <w:lvl w:ilvl="3" w:tplc="1009000F" w:tentative="1">
      <w:start w:val="1"/>
      <w:numFmt w:val="decimal"/>
      <w:lvlText w:val="%4."/>
      <w:lvlJc w:val="left"/>
      <w:pPr>
        <w:ind w:left="5743" w:hanging="360"/>
      </w:pPr>
    </w:lvl>
    <w:lvl w:ilvl="4" w:tplc="10090019" w:tentative="1">
      <w:start w:val="1"/>
      <w:numFmt w:val="lowerLetter"/>
      <w:lvlText w:val="%5."/>
      <w:lvlJc w:val="left"/>
      <w:pPr>
        <w:ind w:left="6463" w:hanging="360"/>
      </w:pPr>
    </w:lvl>
    <w:lvl w:ilvl="5" w:tplc="1009001B" w:tentative="1">
      <w:start w:val="1"/>
      <w:numFmt w:val="lowerRoman"/>
      <w:lvlText w:val="%6."/>
      <w:lvlJc w:val="right"/>
      <w:pPr>
        <w:ind w:left="7183" w:hanging="180"/>
      </w:pPr>
    </w:lvl>
    <w:lvl w:ilvl="6" w:tplc="1009000F" w:tentative="1">
      <w:start w:val="1"/>
      <w:numFmt w:val="decimal"/>
      <w:lvlText w:val="%7."/>
      <w:lvlJc w:val="left"/>
      <w:pPr>
        <w:ind w:left="7903" w:hanging="360"/>
      </w:pPr>
    </w:lvl>
    <w:lvl w:ilvl="7" w:tplc="10090019" w:tentative="1">
      <w:start w:val="1"/>
      <w:numFmt w:val="lowerLetter"/>
      <w:lvlText w:val="%8."/>
      <w:lvlJc w:val="left"/>
      <w:pPr>
        <w:ind w:left="8623" w:hanging="360"/>
      </w:pPr>
    </w:lvl>
    <w:lvl w:ilvl="8" w:tplc="1009001B" w:tentative="1">
      <w:start w:val="1"/>
      <w:numFmt w:val="lowerRoman"/>
      <w:lvlText w:val="%9."/>
      <w:lvlJc w:val="right"/>
      <w:pPr>
        <w:ind w:left="9343" w:hanging="180"/>
      </w:pPr>
    </w:lvl>
  </w:abstractNum>
  <w:abstractNum w:abstractNumId="5" w15:restartNumberingAfterBreak="0">
    <w:nsid w:val="4E892E7B"/>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51C54623"/>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7" w15:restartNumberingAfterBreak="0">
    <w:nsid w:val="7E100F2A"/>
    <w:multiLevelType w:val="hybridMultilevel"/>
    <w:tmpl w:val="BD0C0614"/>
    <w:lvl w:ilvl="0" w:tplc="10C23008">
      <w:start w:val="1"/>
      <w:numFmt w:val="lowerLetter"/>
      <w:pStyle w:val="Header4"/>
      <w:lvlText w:val="%1."/>
      <w:lvlJc w:val="left"/>
      <w:pPr>
        <w:tabs>
          <w:tab w:val="num" w:pos="3600"/>
        </w:tabs>
        <w:ind w:left="3600" w:hanging="360"/>
      </w:pPr>
    </w:lvl>
    <w:lvl w:ilvl="1" w:tplc="04090019" w:tentative="1">
      <w:start w:val="1"/>
      <w:numFmt w:val="lowerLetter"/>
      <w:lvlText w:val="%2."/>
      <w:lvlJc w:val="left"/>
      <w:pPr>
        <w:tabs>
          <w:tab w:val="num" w:pos="4320"/>
        </w:tabs>
        <w:ind w:left="4320" w:hanging="360"/>
      </w:pPr>
    </w:lvl>
    <w:lvl w:ilvl="2" w:tplc="0409001B" w:tentative="1">
      <w:start w:val="1"/>
      <w:numFmt w:val="lowerRoman"/>
      <w:lvlText w:val="%3."/>
      <w:lvlJc w:val="right"/>
      <w:pPr>
        <w:tabs>
          <w:tab w:val="num" w:pos="5040"/>
        </w:tabs>
        <w:ind w:left="5040" w:hanging="180"/>
      </w:pPr>
    </w:lvl>
    <w:lvl w:ilvl="3" w:tplc="0409000F" w:tentative="1">
      <w:start w:val="1"/>
      <w:numFmt w:val="decimal"/>
      <w:lvlText w:val="%4."/>
      <w:lvlJc w:val="left"/>
      <w:pPr>
        <w:tabs>
          <w:tab w:val="num" w:pos="5760"/>
        </w:tabs>
        <w:ind w:left="5760" w:hanging="360"/>
      </w:pPr>
    </w:lvl>
    <w:lvl w:ilvl="4" w:tplc="04090019" w:tentative="1">
      <w:start w:val="1"/>
      <w:numFmt w:val="lowerLetter"/>
      <w:lvlText w:val="%5."/>
      <w:lvlJc w:val="left"/>
      <w:pPr>
        <w:tabs>
          <w:tab w:val="num" w:pos="6480"/>
        </w:tabs>
        <w:ind w:left="6480" w:hanging="360"/>
      </w:pPr>
    </w:lvl>
    <w:lvl w:ilvl="5" w:tplc="0409001B" w:tentative="1">
      <w:start w:val="1"/>
      <w:numFmt w:val="lowerRoman"/>
      <w:lvlText w:val="%6."/>
      <w:lvlJc w:val="right"/>
      <w:pPr>
        <w:tabs>
          <w:tab w:val="num" w:pos="7200"/>
        </w:tabs>
        <w:ind w:left="7200" w:hanging="180"/>
      </w:pPr>
    </w:lvl>
    <w:lvl w:ilvl="6" w:tplc="0409000F" w:tentative="1">
      <w:start w:val="1"/>
      <w:numFmt w:val="decimal"/>
      <w:lvlText w:val="%7."/>
      <w:lvlJc w:val="left"/>
      <w:pPr>
        <w:tabs>
          <w:tab w:val="num" w:pos="7920"/>
        </w:tabs>
        <w:ind w:left="7920" w:hanging="360"/>
      </w:pPr>
    </w:lvl>
    <w:lvl w:ilvl="7" w:tplc="04090019" w:tentative="1">
      <w:start w:val="1"/>
      <w:numFmt w:val="lowerLetter"/>
      <w:lvlText w:val="%8."/>
      <w:lvlJc w:val="left"/>
      <w:pPr>
        <w:tabs>
          <w:tab w:val="num" w:pos="8640"/>
        </w:tabs>
        <w:ind w:left="8640" w:hanging="360"/>
      </w:pPr>
    </w:lvl>
    <w:lvl w:ilvl="8" w:tplc="0409001B" w:tentative="1">
      <w:start w:val="1"/>
      <w:numFmt w:val="lowerRoman"/>
      <w:lvlText w:val="%9."/>
      <w:lvlJc w:val="right"/>
      <w:pPr>
        <w:tabs>
          <w:tab w:val="num" w:pos="9360"/>
        </w:tabs>
        <w:ind w:left="9360" w:hanging="180"/>
      </w:pPr>
    </w:lvl>
  </w:abstractNum>
  <w:num w:numId="1" w16cid:durableId="1180122030">
    <w:abstractNumId w:val="0"/>
  </w:num>
  <w:num w:numId="2" w16cid:durableId="2138597820">
    <w:abstractNumId w:val="3"/>
  </w:num>
  <w:num w:numId="3" w16cid:durableId="374162120">
    <w:abstractNumId w:val="5"/>
  </w:num>
  <w:num w:numId="4" w16cid:durableId="967586301">
    <w:abstractNumId w:val="6"/>
  </w:num>
  <w:num w:numId="5" w16cid:durableId="1719816653">
    <w:abstractNumId w:val="7"/>
  </w:num>
  <w:num w:numId="6" w16cid:durableId="2027901696">
    <w:abstractNumId w:val="4"/>
  </w:num>
  <w:num w:numId="7" w16cid:durableId="390809506">
    <w:abstractNumId w:val="2"/>
  </w:num>
  <w:num w:numId="8" w16cid:durableId="1894388338">
    <w:abstractNumId w:val="1"/>
  </w:num>
  <w:numIdMacAtCleanup w:val="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sitha Premarathne">
    <w15:presenceInfo w15:providerId="AD" w15:userId="S::dasitha.premarathne@undp.org::9243b0e3-941e-4012-a3dd-b25d48e99206"/>
  </w15:person>
  <w15:person w15:author="Sampath Ranasinghe">
    <w15:presenceInfo w15:providerId="AD" w15:userId="S::sampath.ranasinghe@undp.org::55bf115a-8b8c-4b3b-a2e7-a525d08d6427"/>
  </w15:person>
  <w15:person w15:author="Manisha Sanghani">
    <w15:presenceInfo w15:providerId="AD" w15:userId="S::manisha.sanghani@undp.org::d753d6b0-3812-4d49-b27e-60888eca796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proofState w:spelling="clean" w:grammar="clean"/>
  <w:stylePaneFormatFilter w:val="0701" w:allStyles="1" w:customStyles="0" w:latentStyles="0" w:stylesInUse="0" w:headingStyles="0" w:numberingStyles="0" w:tableStyles="0" w:directFormattingOnRuns="1" w:directFormattingOnParagraphs="1" w:directFormattingOnNumbering="1" w:directFormattingOnTables="0" w:clearFormatting="0" w:top3HeadingStyles="0" w:visibleStyles="0" w:alternateStyleNames="0"/>
  <w:stylePaneSortMethod w:val="0000"/>
  <w:trackRevisions/>
  <w:styleLockTheme/>
  <w:styleLockQFSet/>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6353"/>
    <w:rsid w:val="00000A10"/>
    <w:rsid w:val="00000FED"/>
    <w:rsid w:val="00001320"/>
    <w:rsid w:val="00002947"/>
    <w:rsid w:val="00003A13"/>
    <w:rsid w:val="00003D9B"/>
    <w:rsid w:val="0000434E"/>
    <w:rsid w:val="00005D1F"/>
    <w:rsid w:val="000066E7"/>
    <w:rsid w:val="000069D3"/>
    <w:rsid w:val="000104FA"/>
    <w:rsid w:val="000105A6"/>
    <w:rsid w:val="00011AC7"/>
    <w:rsid w:val="000137EE"/>
    <w:rsid w:val="00013A99"/>
    <w:rsid w:val="0001497C"/>
    <w:rsid w:val="00015469"/>
    <w:rsid w:val="00015FC8"/>
    <w:rsid w:val="000178DA"/>
    <w:rsid w:val="00017EA2"/>
    <w:rsid w:val="00021737"/>
    <w:rsid w:val="00021F34"/>
    <w:rsid w:val="00022A5B"/>
    <w:rsid w:val="00022F26"/>
    <w:rsid w:val="0002317B"/>
    <w:rsid w:val="00023912"/>
    <w:rsid w:val="000239A1"/>
    <w:rsid w:val="00023EE0"/>
    <w:rsid w:val="000244C1"/>
    <w:rsid w:val="00024CA7"/>
    <w:rsid w:val="000254C8"/>
    <w:rsid w:val="000257F7"/>
    <w:rsid w:val="00026A23"/>
    <w:rsid w:val="0002758A"/>
    <w:rsid w:val="00027A54"/>
    <w:rsid w:val="00030236"/>
    <w:rsid w:val="00030DD3"/>
    <w:rsid w:val="00031260"/>
    <w:rsid w:val="00032200"/>
    <w:rsid w:val="0003470B"/>
    <w:rsid w:val="000358CD"/>
    <w:rsid w:val="0003668F"/>
    <w:rsid w:val="0003681A"/>
    <w:rsid w:val="000375B8"/>
    <w:rsid w:val="0004060E"/>
    <w:rsid w:val="00040FF5"/>
    <w:rsid w:val="00041307"/>
    <w:rsid w:val="00041D69"/>
    <w:rsid w:val="00043FC5"/>
    <w:rsid w:val="00045C71"/>
    <w:rsid w:val="000466FE"/>
    <w:rsid w:val="000467CE"/>
    <w:rsid w:val="00047997"/>
    <w:rsid w:val="00050925"/>
    <w:rsid w:val="00051157"/>
    <w:rsid w:val="00051316"/>
    <w:rsid w:val="00051436"/>
    <w:rsid w:val="0005322D"/>
    <w:rsid w:val="00053561"/>
    <w:rsid w:val="00053D38"/>
    <w:rsid w:val="000541D4"/>
    <w:rsid w:val="00054C85"/>
    <w:rsid w:val="00055669"/>
    <w:rsid w:val="00055908"/>
    <w:rsid w:val="00055F6D"/>
    <w:rsid w:val="00056A6C"/>
    <w:rsid w:val="00056F85"/>
    <w:rsid w:val="00057257"/>
    <w:rsid w:val="000603A5"/>
    <w:rsid w:val="00061CD7"/>
    <w:rsid w:val="00062242"/>
    <w:rsid w:val="0006375B"/>
    <w:rsid w:val="00065EC9"/>
    <w:rsid w:val="00066898"/>
    <w:rsid w:val="00066C89"/>
    <w:rsid w:val="000700D6"/>
    <w:rsid w:val="00071226"/>
    <w:rsid w:val="0007288A"/>
    <w:rsid w:val="00073988"/>
    <w:rsid w:val="000747F2"/>
    <w:rsid w:val="00077771"/>
    <w:rsid w:val="00077E62"/>
    <w:rsid w:val="000800B9"/>
    <w:rsid w:val="000808DA"/>
    <w:rsid w:val="00080ED0"/>
    <w:rsid w:val="00081343"/>
    <w:rsid w:val="00081A31"/>
    <w:rsid w:val="00085B8F"/>
    <w:rsid w:val="0008616F"/>
    <w:rsid w:val="00086672"/>
    <w:rsid w:val="00086813"/>
    <w:rsid w:val="00086922"/>
    <w:rsid w:val="0008715E"/>
    <w:rsid w:val="00090481"/>
    <w:rsid w:val="00091F54"/>
    <w:rsid w:val="0009241D"/>
    <w:rsid w:val="00092DB5"/>
    <w:rsid w:val="000935AE"/>
    <w:rsid w:val="00096D99"/>
    <w:rsid w:val="000976EB"/>
    <w:rsid w:val="000A0F4A"/>
    <w:rsid w:val="000A309B"/>
    <w:rsid w:val="000A3F74"/>
    <w:rsid w:val="000A5411"/>
    <w:rsid w:val="000A61E2"/>
    <w:rsid w:val="000A66DB"/>
    <w:rsid w:val="000A6C80"/>
    <w:rsid w:val="000A73AE"/>
    <w:rsid w:val="000B1B37"/>
    <w:rsid w:val="000B3091"/>
    <w:rsid w:val="000B6287"/>
    <w:rsid w:val="000B7051"/>
    <w:rsid w:val="000B7D53"/>
    <w:rsid w:val="000C1C22"/>
    <w:rsid w:val="000C32AA"/>
    <w:rsid w:val="000C4221"/>
    <w:rsid w:val="000C470C"/>
    <w:rsid w:val="000C65C0"/>
    <w:rsid w:val="000C6B47"/>
    <w:rsid w:val="000C7CA2"/>
    <w:rsid w:val="000D13F7"/>
    <w:rsid w:val="000D1969"/>
    <w:rsid w:val="000D237E"/>
    <w:rsid w:val="000D25FC"/>
    <w:rsid w:val="000D2C86"/>
    <w:rsid w:val="000D3CB2"/>
    <w:rsid w:val="000D42EE"/>
    <w:rsid w:val="000D4A62"/>
    <w:rsid w:val="000D4BD3"/>
    <w:rsid w:val="000E07BC"/>
    <w:rsid w:val="000E1A71"/>
    <w:rsid w:val="000E2029"/>
    <w:rsid w:val="000E3E26"/>
    <w:rsid w:val="000E5159"/>
    <w:rsid w:val="000E7161"/>
    <w:rsid w:val="000F0344"/>
    <w:rsid w:val="000F03FC"/>
    <w:rsid w:val="000F1322"/>
    <w:rsid w:val="000F1CD4"/>
    <w:rsid w:val="000F2EEF"/>
    <w:rsid w:val="000F38D4"/>
    <w:rsid w:val="000F3CAF"/>
    <w:rsid w:val="000F4103"/>
    <w:rsid w:val="000F627B"/>
    <w:rsid w:val="000F6634"/>
    <w:rsid w:val="000F70A7"/>
    <w:rsid w:val="000F7C13"/>
    <w:rsid w:val="000F7E44"/>
    <w:rsid w:val="00100AD2"/>
    <w:rsid w:val="00100C78"/>
    <w:rsid w:val="00104ECB"/>
    <w:rsid w:val="00105A9C"/>
    <w:rsid w:val="00110031"/>
    <w:rsid w:val="0011057F"/>
    <w:rsid w:val="0011129B"/>
    <w:rsid w:val="0011159F"/>
    <w:rsid w:val="001132A0"/>
    <w:rsid w:val="00115593"/>
    <w:rsid w:val="00116B83"/>
    <w:rsid w:val="00117491"/>
    <w:rsid w:val="00117DB8"/>
    <w:rsid w:val="0012272E"/>
    <w:rsid w:val="00123415"/>
    <w:rsid w:val="0012346A"/>
    <w:rsid w:val="00124335"/>
    <w:rsid w:val="0012499E"/>
    <w:rsid w:val="00124C91"/>
    <w:rsid w:val="0012534B"/>
    <w:rsid w:val="001270A9"/>
    <w:rsid w:val="00130EF7"/>
    <w:rsid w:val="001313A6"/>
    <w:rsid w:val="00131B32"/>
    <w:rsid w:val="00131D58"/>
    <w:rsid w:val="00133BB1"/>
    <w:rsid w:val="00133F59"/>
    <w:rsid w:val="001346D0"/>
    <w:rsid w:val="00135755"/>
    <w:rsid w:val="00135980"/>
    <w:rsid w:val="001378C6"/>
    <w:rsid w:val="00140A0E"/>
    <w:rsid w:val="00141F36"/>
    <w:rsid w:val="001420D2"/>
    <w:rsid w:val="00145C23"/>
    <w:rsid w:val="00146960"/>
    <w:rsid w:val="001477BB"/>
    <w:rsid w:val="00151209"/>
    <w:rsid w:val="00153B53"/>
    <w:rsid w:val="00153B6B"/>
    <w:rsid w:val="0015446F"/>
    <w:rsid w:val="0015460A"/>
    <w:rsid w:val="001548DF"/>
    <w:rsid w:val="0015580A"/>
    <w:rsid w:val="001566E7"/>
    <w:rsid w:val="001571AA"/>
    <w:rsid w:val="00157722"/>
    <w:rsid w:val="001579D2"/>
    <w:rsid w:val="001600DE"/>
    <w:rsid w:val="0016104E"/>
    <w:rsid w:val="00161C90"/>
    <w:rsid w:val="001623E2"/>
    <w:rsid w:val="00162869"/>
    <w:rsid w:val="00163439"/>
    <w:rsid w:val="00164719"/>
    <w:rsid w:val="00166B31"/>
    <w:rsid w:val="00166FC4"/>
    <w:rsid w:val="001677AC"/>
    <w:rsid w:val="00167EF7"/>
    <w:rsid w:val="00173F5E"/>
    <w:rsid w:val="00174606"/>
    <w:rsid w:val="00176837"/>
    <w:rsid w:val="00176C96"/>
    <w:rsid w:val="001779DD"/>
    <w:rsid w:val="0018023C"/>
    <w:rsid w:val="0018083A"/>
    <w:rsid w:val="001808AF"/>
    <w:rsid w:val="001821CE"/>
    <w:rsid w:val="00182386"/>
    <w:rsid w:val="0018403B"/>
    <w:rsid w:val="00186D98"/>
    <w:rsid w:val="00187D53"/>
    <w:rsid w:val="00187D82"/>
    <w:rsid w:val="00187E01"/>
    <w:rsid w:val="00190A61"/>
    <w:rsid w:val="00191F71"/>
    <w:rsid w:val="001925E6"/>
    <w:rsid w:val="00192F10"/>
    <w:rsid w:val="001938D3"/>
    <w:rsid w:val="001958A3"/>
    <w:rsid w:val="001967E5"/>
    <w:rsid w:val="00196F77"/>
    <w:rsid w:val="00197EC8"/>
    <w:rsid w:val="001A0736"/>
    <w:rsid w:val="001A0EEA"/>
    <w:rsid w:val="001A1912"/>
    <w:rsid w:val="001A1D37"/>
    <w:rsid w:val="001A2DBD"/>
    <w:rsid w:val="001A3342"/>
    <w:rsid w:val="001A3E3D"/>
    <w:rsid w:val="001A53E7"/>
    <w:rsid w:val="001A6531"/>
    <w:rsid w:val="001A6C13"/>
    <w:rsid w:val="001A7445"/>
    <w:rsid w:val="001A7568"/>
    <w:rsid w:val="001A7769"/>
    <w:rsid w:val="001B102E"/>
    <w:rsid w:val="001B1E40"/>
    <w:rsid w:val="001B30B4"/>
    <w:rsid w:val="001B4467"/>
    <w:rsid w:val="001B4567"/>
    <w:rsid w:val="001B45F5"/>
    <w:rsid w:val="001B4D88"/>
    <w:rsid w:val="001B5686"/>
    <w:rsid w:val="001B5C4E"/>
    <w:rsid w:val="001B5E96"/>
    <w:rsid w:val="001B60F1"/>
    <w:rsid w:val="001B65D7"/>
    <w:rsid w:val="001B6C63"/>
    <w:rsid w:val="001B712B"/>
    <w:rsid w:val="001B7ABD"/>
    <w:rsid w:val="001C0E65"/>
    <w:rsid w:val="001C1324"/>
    <w:rsid w:val="001C243E"/>
    <w:rsid w:val="001C3E55"/>
    <w:rsid w:val="001C5C96"/>
    <w:rsid w:val="001C69D1"/>
    <w:rsid w:val="001C7222"/>
    <w:rsid w:val="001C7361"/>
    <w:rsid w:val="001C764E"/>
    <w:rsid w:val="001C7E07"/>
    <w:rsid w:val="001C7EAC"/>
    <w:rsid w:val="001D0EBE"/>
    <w:rsid w:val="001D0F74"/>
    <w:rsid w:val="001D1270"/>
    <w:rsid w:val="001D1D65"/>
    <w:rsid w:val="001D2A10"/>
    <w:rsid w:val="001D2C1C"/>
    <w:rsid w:val="001D4A58"/>
    <w:rsid w:val="001D5621"/>
    <w:rsid w:val="001D6B8A"/>
    <w:rsid w:val="001D6CD0"/>
    <w:rsid w:val="001D6E75"/>
    <w:rsid w:val="001D71EB"/>
    <w:rsid w:val="001D783D"/>
    <w:rsid w:val="001D786F"/>
    <w:rsid w:val="001E0915"/>
    <w:rsid w:val="001E0E6F"/>
    <w:rsid w:val="001E1052"/>
    <w:rsid w:val="001E178C"/>
    <w:rsid w:val="001E181F"/>
    <w:rsid w:val="001E19F2"/>
    <w:rsid w:val="001E21B1"/>
    <w:rsid w:val="001E2F93"/>
    <w:rsid w:val="001E31CD"/>
    <w:rsid w:val="001E4CA3"/>
    <w:rsid w:val="001E4F74"/>
    <w:rsid w:val="001E51FA"/>
    <w:rsid w:val="001E5E8D"/>
    <w:rsid w:val="001E61E5"/>
    <w:rsid w:val="001E7861"/>
    <w:rsid w:val="001F2159"/>
    <w:rsid w:val="001F31F0"/>
    <w:rsid w:val="001F58A6"/>
    <w:rsid w:val="001F60C2"/>
    <w:rsid w:val="001F60F6"/>
    <w:rsid w:val="001F66F5"/>
    <w:rsid w:val="001F6C4A"/>
    <w:rsid w:val="001F7449"/>
    <w:rsid w:val="001F74FF"/>
    <w:rsid w:val="002024C9"/>
    <w:rsid w:val="00206D57"/>
    <w:rsid w:val="00207EEA"/>
    <w:rsid w:val="002100E7"/>
    <w:rsid w:val="00210884"/>
    <w:rsid w:val="002119D4"/>
    <w:rsid w:val="00213C45"/>
    <w:rsid w:val="0021623C"/>
    <w:rsid w:val="002170AE"/>
    <w:rsid w:val="002215C6"/>
    <w:rsid w:val="00222749"/>
    <w:rsid w:val="00222D0B"/>
    <w:rsid w:val="0022386B"/>
    <w:rsid w:val="00223888"/>
    <w:rsid w:val="00225BC3"/>
    <w:rsid w:val="00225EC0"/>
    <w:rsid w:val="00226BB1"/>
    <w:rsid w:val="00227776"/>
    <w:rsid w:val="00227A78"/>
    <w:rsid w:val="00231B80"/>
    <w:rsid w:val="002321EE"/>
    <w:rsid w:val="002338FA"/>
    <w:rsid w:val="002346D0"/>
    <w:rsid w:val="0023491C"/>
    <w:rsid w:val="0024026E"/>
    <w:rsid w:val="00241847"/>
    <w:rsid w:val="00242813"/>
    <w:rsid w:val="002460A2"/>
    <w:rsid w:val="002476A2"/>
    <w:rsid w:val="00247741"/>
    <w:rsid w:val="00250BF7"/>
    <w:rsid w:val="0025167E"/>
    <w:rsid w:val="00251C82"/>
    <w:rsid w:val="00253222"/>
    <w:rsid w:val="0025350A"/>
    <w:rsid w:val="00254C2F"/>
    <w:rsid w:val="002579F7"/>
    <w:rsid w:val="00261642"/>
    <w:rsid w:val="00261BCF"/>
    <w:rsid w:val="00261E12"/>
    <w:rsid w:val="0026301D"/>
    <w:rsid w:val="002633F7"/>
    <w:rsid w:val="0026420D"/>
    <w:rsid w:val="00264879"/>
    <w:rsid w:val="00265706"/>
    <w:rsid w:val="00265BB0"/>
    <w:rsid w:val="00265C59"/>
    <w:rsid w:val="00266BF7"/>
    <w:rsid w:val="002705AD"/>
    <w:rsid w:val="0027072B"/>
    <w:rsid w:val="00270BB6"/>
    <w:rsid w:val="002726F3"/>
    <w:rsid w:val="0027497E"/>
    <w:rsid w:val="00276529"/>
    <w:rsid w:val="00277614"/>
    <w:rsid w:val="002777F6"/>
    <w:rsid w:val="00280BC9"/>
    <w:rsid w:val="00280F28"/>
    <w:rsid w:val="002813FA"/>
    <w:rsid w:val="0028172D"/>
    <w:rsid w:val="00282840"/>
    <w:rsid w:val="00283A4E"/>
    <w:rsid w:val="00284A00"/>
    <w:rsid w:val="0028699E"/>
    <w:rsid w:val="00286FA6"/>
    <w:rsid w:val="00287273"/>
    <w:rsid w:val="002872F2"/>
    <w:rsid w:val="002936A2"/>
    <w:rsid w:val="00293E3B"/>
    <w:rsid w:val="00294932"/>
    <w:rsid w:val="002952DD"/>
    <w:rsid w:val="0029701E"/>
    <w:rsid w:val="00297526"/>
    <w:rsid w:val="002A0121"/>
    <w:rsid w:val="002A1860"/>
    <w:rsid w:val="002A1DDE"/>
    <w:rsid w:val="002A24FB"/>
    <w:rsid w:val="002A2647"/>
    <w:rsid w:val="002A2814"/>
    <w:rsid w:val="002A38F9"/>
    <w:rsid w:val="002A3B8D"/>
    <w:rsid w:val="002A5740"/>
    <w:rsid w:val="002A5840"/>
    <w:rsid w:val="002B1178"/>
    <w:rsid w:val="002B32E5"/>
    <w:rsid w:val="002B397A"/>
    <w:rsid w:val="002B5F36"/>
    <w:rsid w:val="002B6792"/>
    <w:rsid w:val="002B72E9"/>
    <w:rsid w:val="002B7E5B"/>
    <w:rsid w:val="002B7EBE"/>
    <w:rsid w:val="002B7F60"/>
    <w:rsid w:val="002C05F2"/>
    <w:rsid w:val="002C0CF6"/>
    <w:rsid w:val="002C0E11"/>
    <w:rsid w:val="002C19D4"/>
    <w:rsid w:val="002C1EA1"/>
    <w:rsid w:val="002C21ED"/>
    <w:rsid w:val="002C2737"/>
    <w:rsid w:val="002C2B12"/>
    <w:rsid w:val="002C2CF0"/>
    <w:rsid w:val="002C2D01"/>
    <w:rsid w:val="002C38C4"/>
    <w:rsid w:val="002C3D89"/>
    <w:rsid w:val="002C6D12"/>
    <w:rsid w:val="002C721D"/>
    <w:rsid w:val="002D064C"/>
    <w:rsid w:val="002D1F2A"/>
    <w:rsid w:val="002D224B"/>
    <w:rsid w:val="002D2411"/>
    <w:rsid w:val="002D68A4"/>
    <w:rsid w:val="002D7094"/>
    <w:rsid w:val="002D7818"/>
    <w:rsid w:val="002D78B9"/>
    <w:rsid w:val="002E0738"/>
    <w:rsid w:val="002E112C"/>
    <w:rsid w:val="002E1682"/>
    <w:rsid w:val="002E18C3"/>
    <w:rsid w:val="002E1DCB"/>
    <w:rsid w:val="002E2334"/>
    <w:rsid w:val="002E3CB1"/>
    <w:rsid w:val="002E4390"/>
    <w:rsid w:val="002E5BE0"/>
    <w:rsid w:val="002E6709"/>
    <w:rsid w:val="002E7E47"/>
    <w:rsid w:val="002F0209"/>
    <w:rsid w:val="002F079B"/>
    <w:rsid w:val="002F147C"/>
    <w:rsid w:val="002F16B9"/>
    <w:rsid w:val="002F1BB2"/>
    <w:rsid w:val="002F3114"/>
    <w:rsid w:val="002F400C"/>
    <w:rsid w:val="002F414D"/>
    <w:rsid w:val="002F5617"/>
    <w:rsid w:val="002F5E58"/>
    <w:rsid w:val="002F7AF4"/>
    <w:rsid w:val="002F7C6E"/>
    <w:rsid w:val="00302835"/>
    <w:rsid w:val="0030288E"/>
    <w:rsid w:val="00304B0C"/>
    <w:rsid w:val="00304F4D"/>
    <w:rsid w:val="00306448"/>
    <w:rsid w:val="0031062A"/>
    <w:rsid w:val="00311981"/>
    <w:rsid w:val="00311A08"/>
    <w:rsid w:val="00312E23"/>
    <w:rsid w:val="00313FFA"/>
    <w:rsid w:val="0031503C"/>
    <w:rsid w:val="00315FCD"/>
    <w:rsid w:val="00317451"/>
    <w:rsid w:val="00320C5F"/>
    <w:rsid w:val="0032232D"/>
    <w:rsid w:val="003229FA"/>
    <w:rsid w:val="00323930"/>
    <w:rsid w:val="0032411A"/>
    <w:rsid w:val="003252E2"/>
    <w:rsid w:val="00326353"/>
    <w:rsid w:val="00326997"/>
    <w:rsid w:val="00330422"/>
    <w:rsid w:val="003306E1"/>
    <w:rsid w:val="00330D3F"/>
    <w:rsid w:val="003320E4"/>
    <w:rsid w:val="00332D7B"/>
    <w:rsid w:val="00334DB1"/>
    <w:rsid w:val="0033525D"/>
    <w:rsid w:val="0033569A"/>
    <w:rsid w:val="00335BE3"/>
    <w:rsid w:val="00336A4B"/>
    <w:rsid w:val="00336B2F"/>
    <w:rsid w:val="00337DF0"/>
    <w:rsid w:val="00337DF7"/>
    <w:rsid w:val="00340122"/>
    <w:rsid w:val="003407F8"/>
    <w:rsid w:val="003414F3"/>
    <w:rsid w:val="00341EA2"/>
    <w:rsid w:val="003434C0"/>
    <w:rsid w:val="00343B67"/>
    <w:rsid w:val="003456D2"/>
    <w:rsid w:val="00345EB7"/>
    <w:rsid w:val="00347769"/>
    <w:rsid w:val="003478E5"/>
    <w:rsid w:val="003479AC"/>
    <w:rsid w:val="00352004"/>
    <w:rsid w:val="00353432"/>
    <w:rsid w:val="00354631"/>
    <w:rsid w:val="00354C8E"/>
    <w:rsid w:val="003550D5"/>
    <w:rsid w:val="00355ED3"/>
    <w:rsid w:val="0035613E"/>
    <w:rsid w:val="00357C1E"/>
    <w:rsid w:val="00360AD2"/>
    <w:rsid w:val="00362C0D"/>
    <w:rsid w:val="00362CE9"/>
    <w:rsid w:val="00363EE9"/>
    <w:rsid w:val="00366345"/>
    <w:rsid w:val="00367B2D"/>
    <w:rsid w:val="0037056F"/>
    <w:rsid w:val="00370B18"/>
    <w:rsid w:val="00373694"/>
    <w:rsid w:val="00376128"/>
    <w:rsid w:val="003769D1"/>
    <w:rsid w:val="003769D5"/>
    <w:rsid w:val="0037742E"/>
    <w:rsid w:val="0037761B"/>
    <w:rsid w:val="00377BE7"/>
    <w:rsid w:val="00377CB2"/>
    <w:rsid w:val="00380474"/>
    <w:rsid w:val="003805C6"/>
    <w:rsid w:val="0038071D"/>
    <w:rsid w:val="00380F99"/>
    <w:rsid w:val="00381204"/>
    <w:rsid w:val="0038245A"/>
    <w:rsid w:val="00382C7E"/>
    <w:rsid w:val="00382E58"/>
    <w:rsid w:val="003832A2"/>
    <w:rsid w:val="003843CE"/>
    <w:rsid w:val="00384CA5"/>
    <w:rsid w:val="00384F5C"/>
    <w:rsid w:val="003857BF"/>
    <w:rsid w:val="00385BC6"/>
    <w:rsid w:val="00385D66"/>
    <w:rsid w:val="003872E5"/>
    <w:rsid w:val="00387945"/>
    <w:rsid w:val="00390A65"/>
    <w:rsid w:val="00390A78"/>
    <w:rsid w:val="00391331"/>
    <w:rsid w:val="00391B11"/>
    <w:rsid w:val="00392F2A"/>
    <w:rsid w:val="0039337A"/>
    <w:rsid w:val="003939F5"/>
    <w:rsid w:val="00394599"/>
    <w:rsid w:val="00394775"/>
    <w:rsid w:val="00396390"/>
    <w:rsid w:val="003A062E"/>
    <w:rsid w:val="003A0D95"/>
    <w:rsid w:val="003A14EC"/>
    <w:rsid w:val="003A159C"/>
    <w:rsid w:val="003A19D1"/>
    <w:rsid w:val="003A1C5D"/>
    <w:rsid w:val="003A24F8"/>
    <w:rsid w:val="003A3189"/>
    <w:rsid w:val="003A3DFF"/>
    <w:rsid w:val="003A614F"/>
    <w:rsid w:val="003A622F"/>
    <w:rsid w:val="003A6304"/>
    <w:rsid w:val="003A6B0E"/>
    <w:rsid w:val="003A7D47"/>
    <w:rsid w:val="003B04F1"/>
    <w:rsid w:val="003B0C8B"/>
    <w:rsid w:val="003B1DB2"/>
    <w:rsid w:val="003B3BFD"/>
    <w:rsid w:val="003B3F43"/>
    <w:rsid w:val="003B3F4B"/>
    <w:rsid w:val="003B498C"/>
    <w:rsid w:val="003B4C81"/>
    <w:rsid w:val="003B4E34"/>
    <w:rsid w:val="003B525A"/>
    <w:rsid w:val="003B569D"/>
    <w:rsid w:val="003B5ED3"/>
    <w:rsid w:val="003B6034"/>
    <w:rsid w:val="003C0990"/>
    <w:rsid w:val="003C161B"/>
    <w:rsid w:val="003C22AD"/>
    <w:rsid w:val="003C3C0E"/>
    <w:rsid w:val="003C3DDA"/>
    <w:rsid w:val="003C3EB8"/>
    <w:rsid w:val="003C5635"/>
    <w:rsid w:val="003C6254"/>
    <w:rsid w:val="003C6339"/>
    <w:rsid w:val="003C7806"/>
    <w:rsid w:val="003C7E38"/>
    <w:rsid w:val="003D01F6"/>
    <w:rsid w:val="003D0D6F"/>
    <w:rsid w:val="003D1018"/>
    <w:rsid w:val="003D1B20"/>
    <w:rsid w:val="003D2D1D"/>
    <w:rsid w:val="003D2E05"/>
    <w:rsid w:val="003D3D18"/>
    <w:rsid w:val="003D3E6E"/>
    <w:rsid w:val="003D4FAC"/>
    <w:rsid w:val="003D5F9A"/>
    <w:rsid w:val="003D6194"/>
    <w:rsid w:val="003D6AC9"/>
    <w:rsid w:val="003D6C6B"/>
    <w:rsid w:val="003E0594"/>
    <w:rsid w:val="003E237C"/>
    <w:rsid w:val="003E28C9"/>
    <w:rsid w:val="003E2D27"/>
    <w:rsid w:val="003E33E6"/>
    <w:rsid w:val="003E4AB4"/>
    <w:rsid w:val="003E7515"/>
    <w:rsid w:val="003E77DF"/>
    <w:rsid w:val="003E7906"/>
    <w:rsid w:val="003E7ADC"/>
    <w:rsid w:val="003E7B0F"/>
    <w:rsid w:val="003F2348"/>
    <w:rsid w:val="003F2437"/>
    <w:rsid w:val="003F3882"/>
    <w:rsid w:val="003F3C50"/>
    <w:rsid w:val="003F4C19"/>
    <w:rsid w:val="003F67CC"/>
    <w:rsid w:val="00400F9F"/>
    <w:rsid w:val="0040191D"/>
    <w:rsid w:val="00401A44"/>
    <w:rsid w:val="00401A5B"/>
    <w:rsid w:val="004020DF"/>
    <w:rsid w:val="00402D9A"/>
    <w:rsid w:val="0040318C"/>
    <w:rsid w:val="004036BD"/>
    <w:rsid w:val="00403B07"/>
    <w:rsid w:val="0040408D"/>
    <w:rsid w:val="004059D5"/>
    <w:rsid w:val="00406A6A"/>
    <w:rsid w:val="00406B22"/>
    <w:rsid w:val="00406D95"/>
    <w:rsid w:val="00406DCD"/>
    <w:rsid w:val="00406E54"/>
    <w:rsid w:val="004076CE"/>
    <w:rsid w:val="004079E2"/>
    <w:rsid w:val="004124A0"/>
    <w:rsid w:val="00412EF5"/>
    <w:rsid w:val="0041356C"/>
    <w:rsid w:val="00415859"/>
    <w:rsid w:val="004158F7"/>
    <w:rsid w:val="00415CE8"/>
    <w:rsid w:val="004160FC"/>
    <w:rsid w:val="00416129"/>
    <w:rsid w:val="00417C4B"/>
    <w:rsid w:val="004201F6"/>
    <w:rsid w:val="00420499"/>
    <w:rsid w:val="00421306"/>
    <w:rsid w:val="00422258"/>
    <w:rsid w:val="00422C33"/>
    <w:rsid w:val="00425112"/>
    <w:rsid w:val="004257E4"/>
    <w:rsid w:val="004259AE"/>
    <w:rsid w:val="00425E6D"/>
    <w:rsid w:val="00426BB1"/>
    <w:rsid w:val="00427DC2"/>
    <w:rsid w:val="00430840"/>
    <w:rsid w:val="00430C36"/>
    <w:rsid w:val="004328A7"/>
    <w:rsid w:val="00433D41"/>
    <w:rsid w:val="00434750"/>
    <w:rsid w:val="00434C74"/>
    <w:rsid w:val="00434EA8"/>
    <w:rsid w:val="0043712E"/>
    <w:rsid w:val="004374D9"/>
    <w:rsid w:val="0044152C"/>
    <w:rsid w:val="00443DFD"/>
    <w:rsid w:val="00443FEB"/>
    <w:rsid w:val="004445AD"/>
    <w:rsid w:val="00444A1A"/>
    <w:rsid w:val="004454AA"/>
    <w:rsid w:val="004459D0"/>
    <w:rsid w:val="00446D85"/>
    <w:rsid w:val="00447751"/>
    <w:rsid w:val="00450725"/>
    <w:rsid w:val="00452073"/>
    <w:rsid w:val="00452575"/>
    <w:rsid w:val="00453F95"/>
    <w:rsid w:val="004542CC"/>
    <w:rsid w:val="00454489"/>
    <w:rsid w:val="0045454B"/>
    <w:rsid w:val="004545C2"/>
    <w:rsid w:val="0045462B"/>
    <w:rsid w:val="00454FE3"/>
    <w:rsid w:val="004561FD"/>
    <w:rsid w:val="00456EB4"/>
    <w:rsid w:val="0045795F"/>
    <w:rsid w:val="00457F98"/>
    <w:rsid w:val="00461CB5"/>
    <w:rsid w:val="00462D33"/>
    <w:rsid w:val="00463E1E"/>
    <w:rsid w:val="0046487A"/>
    <w:rsid w:val="00464FEA"/>
    <w:rsid w:val="0046562D"/>
    <w:rsid w:val="004664E9"/>
    <w:rsid w:val="00466D6C"/>
    <w:rsid w:val="00467971"/>
    <w:rsid w:val="00470167"/>
    <w:rsid w:val="004702A3"/>
    <w:rsid w:val="00471124"/>
    <w:rsid w:val="004718F3"/>
    <w:rsid w:val="00471ECF"/>
    <w:rsid w:val="00473110"/>
    <w:rsid w:val="00473C72"/>
    <w:rsid w:val="00474A18"/>
    <w:rsid w:val="00475040"/>
    <w:rsid w:val="004752C2"/>
    <w:rsid w:val="004762DC"/>
    <w:rsid w:val="00476324"/>
    <w:rsid w:val="004763E3"/>
    <w:rsid w:val="0047742B"/>
    <w:rsid w:val="004775EC"/>
    <w:rsid w:val="00480386"/>
    <w:rsid w:val="00481819"/>
    <w:rsid w:val="00481B93"/>
    <w:rsid w:val="00481D6F"/>
    <w:rsid w:val="00484C26"/>
    <w:rsid w:val="00484C98"/>
    <w:rsid w:val="00485E60"/>
    <w:rsid w:val="0048644E"/>
    <w:rsid w:val="004867A7"/>
    <w:rsid w:val="00490744"/>
    <w:rsid w:val="00490B3A"/>
    <w:rsid w:val="004911E9"/>
    <w:rsid w:val="00491CBE"/>
    <w:rsid w:val="00492307"/>
    <w:rsid w:val="00492FDD"/>
    <w:rsid w:val="004933E0"/>
    <w:rsid w:val="00493D40"/>
    <w:rsid w:val="0049548E"/>
    <w:rsid w:val="00496802"/>
    <w:rsid w:val="0049729D"/>
    <w:rsid w:val="004A05F9"/>
    <w:rsid w:val="004A1465"/>
    <w:rsid w:val="004A504B"/>
    <w:rsid w:val="004A5143"/>
    <w:rsid w:val="004A6911"/>
    <w:rsid w:val="004B01C3"/>
    <w:rsid w:val="004B062A"/>
    <w:rsid w:val="004B07E1"/>
    <w:rsid w:val="004B0D05"/>
    <w:rsid w:val="004B194C"/>
    <w:rsid w:val="004B1C94"/>
    <w:rsid w:val="004B3739"/>
    <w:rsid w:val="004B48B5"/>
    <w:rsid w:val="004B54E0"/>
    <w:rsid w:val="004B5BB2"/>
    <w:rsid w:val="004B5FDB"/>
    <w:rsid w:val="004B7384"/>
    <w:rsid w:val="004B7B3F"/>
    <w:rsid w:val="004C4269"/>
    <w:rsid w:val="004C7E62"/>
    <w:rsid w:val="004D03AA"/>
    <w:rsid w:val="004D077E"/>
    <w:rsid w:val="004D33ED"/>
    <w:rsid w:val="004D3C5E"/>
    <w:rsid w:val="004D3F55"/>
    <w:rsid w:val="004D4809"/>
    <w:rsid w:val="004D4A1D"/>
    <w:rsid w:val="004D6236"/>
    <w:rsid w:val="004D68F2"/>
    <w:rsid w:val="004E245D"/>
    <w:rsid w:val="004E31D4"/>
    <w:rsid w:val="004E3A10"/>
    <w:rsid w:val="004E49EA"/>
    <w:rsid w:val="004E4DBB"/>
    <w:rsid w:val="004E7D5E"/>
    <w:rsid w:val="004F3493"/>
    <w:rsid w:val="004F4098"/>
    <w:rsid w:val="004F4CC8"/>
    <w:rsid w:val="004F73D7"/>
    <w:rsid w:val="004F760E"/>
    <w:rsid w:val="005012B1"/>
    <w:rsid w:val="00501D8B"/>
    <w:rsid w:val="005030AA"/>
    <w:rsid w:val="005030BA"/>
    <w:rsid w:val="0050315A"/>
    <w:rsid w:val="00503306"/>
    <w:rsid w:val="005047F3"/>
    <w:rsid w:val="00504AF1"/>
    <w:rsid w:val="00504C1C"/>
    <w:rsid w:val="00505517"/>
    <w:rsid w:val="005068A3"/>
    <w:rsid w:val="00510639"/>
    <w:rsid w:val="00511471"/>
    <w:rsid w:val="005128A0"/>
    <w:rsid w:val="00512B09"/>
    <w:rsid w:val="00512B13"/>
    <w:rsid w:val="005136A8"/>
    <w:rsid w:val="00514EA0"/>
    <w:rsid w:val="00515B01"/>
    <w:rsid w:val="00515EC2"/>
    <w:rsid w:val="0051701A"/>
    <w:rsid w:val="00517790"/>
    <w:rsid w:val="005203F6"/>
    <w:rsid w:val="00522A78"/>
    <w:rsid w:val="00522ECD"/>
    <w:rsid w:val="00524D9E"/>
    <w:rsid w:val="0052517C"/>
    <w:rsid w:val="005267B9"/>
    <w:rsid w:val="005271AB"/>
    <w:rsid w:val="00527819"/>
    <w:rsid w:val="00530E83"/>
    <w:rsid w:val="005318DD"/>
    <w:rsid w:val="00532EFE"/>
    <w:rsid w:val="00533498"/>
    <w:rsid w:val="005352C6"/>
    <w:rsid w:val="0053603D"/>
    <w:rsid w:val="00537859"/>
    <w:rsid w:val="005427A5"/>
    <w:rsid w:val="0054610D"/>
    <w:rsid w:val="00546B6B"/>
    <w:rsid w:val="00550A8F"/>
    <w:rsid w:val="00551FF0"/>
    <w:rsid w:val="00552860"/>
    <w:rsid w:val="00553C30"/>
    <w:rsid w:val="00553CF1"/>
    <w:rsid w:val="00555D75"/>
    <w:rsid w:val="005568EA"/>
    <w:rsid w:val="00557658"/>
    <w:rsid w:val="005600A0"/>
    <w:rsid w:val="00560552"/>
    <w:rsid w:val="00560DF0"/>
    <w:rsid w:val="00563A3B"/>
    <w:rsid w:val="00563D9E"/>
    <w:rsid w:val="00564141"/>
    <w:rsid w:val="00566F50"/>
    <w:rsid w:val="00566F7F"/>
    <w:rsid w:val="00567E6D"/>
    <w:rsid w:val="00570070"/>
    <w:rsid w:val="005701F0"/>
    <w:rsid w:val="00570832"/>
    <w:rsid w:val="005712B5"/>
    <w:rsid w:val="00571590"/>
    <w:rsid w:val="0057168D"/>
    <w:rsid w:val="005734AC"/>
    <w:rsid w:val="005735DD"/>
    <w:rsid w:val="00573D5E"/>
    <w:rsid w:val="00575C43"/>
    <w:rsid w:val="0057657B"/>
    <w:rsid w:val="00576C79"/>
    <w:rsid w:val="00577497"/>
    <w:rsid w:val="00577E4D"/>
    <w:rsid w:val="005801BF"/>
    <w:rsid w:val="00581AEC"/>
    <w:rsid w:val="00582D98"/>
    <w:rsid w:val="00582DF8"/>
    <w:rsid w:val="0058381C"/>
    <w:rsid w:val="0058656D"/>
    <w:rsid w:val="005922EF"/>
    <w:rsid w:val="00592B56"/>
    <w:rsid w:val="00592B59"/>
    <w:rsid w:val="005943FE"/>
    <w:rsid w:val="005944DA"/>
    <w:rsid w:val="00594728"/>
    <w:rsid w:val="00596218"/>
    <w:rsid w:val="00597744"/>
    <w:rsid w:val="005A10A5"/>
    <w:rsid w:val="005A10A9"/>
    <w:rsid w:val="005A17BB"/>
    <w:rsid w:val="005A2240"/>
    <w:rsid w:val="005A4274"/>
    <w:rsid w:val="005A60EF"/>
    <w:rsid w:val="005A6540"/>
    <w:rsid w:val="005A7F3A"/>
    <w:rsid w:val="005B48FF"/>
    <w:rsid w:val="005B54E7"/>
    <w:rsid w:val="005B581A"/>
    <w:rsid w:val="005C0C23"/>
    <w:rsid w:val="005C11C1"/>
    <w:rsid w:val="005C1F35"/>
    <w:rsid w:val="005C2FED"/>
    <w:rsid w:val="005C3388"/>
    <w:rsid w:val="005C3CEB"/>
    <w:rsid w:val="005C3D3A"/>
    <w:rsid w:val="005C4C01"/>
    <w:rsid w:val="005C5990"/>
    <w:rsid w:val="005C5B77"/>
    <w:rsid w:val="005C602A"/>
    <w:rsid w:val="005C6B4D"/>
    <w:rsid w:val="005D12A1"/>
    <w:rsid w:val="005D1414"/>
    <w:rsid w:val="005D166D"/>
    <w:rsid w:val="005D3A56"/>
    <w:rsid w:val="005D489A"/>
    <w:rsid w:val="005E0169"/>
    <w:rsid w:val="005E116D"/>
    <w:rsid w:val="005E1F25"/>
    <w:rsid w:val="005E2098"/>
    <w:rsid w:val="005E24FE"/>
    <w:rsid w:val="005E31BA"/>
    <w:rsid w:val="005E31C1"/>
    <w:rsid w:val="005E4892"/>
    <w:rsid w:val="005E5512"/>
    <w:rsid w:val="005E5BE4"/>
    <w:rsid w:val="005E6727"/>
    <w:rsid w:val="005E7997"/>
    <w:rsid w:val="005E7C11"/>
    <w:rsid w:val="005E7D4C"/>
    <w:rsid w:val="005F1D9D"/>
    <w:rsid w:val="005F2032"/>
    <w:rsid w:val="005F4143"/>
    <w:rsid w:val="005F4323"/>
    <w:rsid w:val="005F4906"/>
    <w:rsid w:val="005F5556"/>
    <w:rsid w:val="005F5683"/>
    <w:rsid w:val="005F7F2E"/>
    <w:rsid w:val="00600236"/>
    <w:rsid w:val="006029D2"/>
    <w:rsid w:val="00603D30"/>
    <w:rsid w:val="0060406F"/>
    <w:rsid w:val="00604D74"/>
    <w:rsid w:val="00604EB1"/>
    <w:rsid w:val="006060B0"/>
    <w:rsid w:val="00606A8A"/>
    <w:rsid w:val="00606D33"/>
    <w:rsid w:val="0061022D"/>
    <w:rsid w:val="00610872"/>
    <w:rsid w:val="00610ED2"/>
    <w:rsid w:val="006110B4"/>
    <w:rsid w:val="0061350E"/>
    <w:rsid w:val="00613791"/>
    <w:rsid w:val="00613F81"/>
    <w:rsid w:val="00614991"/>
    <w:rsid w:val="006154BB"/>
    <w:rsid w:val="006158D5"/>
    <w:rsid w:val="00616AC2"/>
    <w:rsid w:val="00616FEF"/>
    <w:rsid w:val="00617494"/>
    <w:rsid w:val="006176AE"/>
    <w:rsid w:val="006236F1"/>
    <w:rsid w:val="006240F6"/>
    <w:rsid w:val="00624C83"/>
    <w:rsid w:val="00625D83"/>
    <w:rsid w:val="00626DE0"/>
    <w:rsid w:val="00626E8F"/>
    <w:rsid w:val="0062714A"/>
    <w:rsid w:val="0063032E"/>
    <w:rsid w:val="00630635"/>
    <w:rsid w:val="00630EF1"/>
    <w:rsid w:val="00631265"/>
    <w:rsid w:val="006331C0"/>
    <w:rsid w:val="00635018"/>
    <w:rsid w:val="006350ED"/>
    <w:rsid w:val="00635687"/>
    <w:rsid w:val="00635805"/>
    <w:rsid w:val="00640367"/>
    <w:rsid w:val="00640562"/>
    <w:rsid w:val="006406BA"/>
    <w:rsid w:val="006412D2"/>
    <w:rsid w:val="006414BE"/>
    <w:rsid w:val="00642186"/>
    <w:rsid w:val="00644FEA"/>
    <w:rsid w:val="00645271"/>
    <w:rsid w:val="00646327"/>
    <w:rsid w:val="00646A24"/>
    <w:rsid w:val="0065002B"/>
    <w:rsid w:val="0065094F"/>
    <w:rsid w:val="00650D8E"/>
    <w:rsid w:val="00651AD7"/>
    <w:rsid w:val="00653642"/>
    <w:rsid w:val="00653ADD"/>
    <w:rsid w:val="00653F3E"/>
    <w:rsid w:val="00654467"/>
    <w:rsid w:val="00654F5E"/>
    <w:rsid w:val="006556AC"/>
    <w:rsid w:val="00655BEA"/>
    <w:rsid w:val="0065722D"/>
    <w:rsid w:val="00660939"/>
    <w:rsid w:val="00660B86"/>
    <w:rsid w:val="006623E7"/>
    <w:rsid w:val="00662B80"/>
    <w:rsid w:val="00663531"/>
    <w:rsid w:val="006649E1"/>
    <w:rsid w:val="00665291"/>
    <w:rsid w:val="00665972"/>
    <w:rsid w:val="00667322"/>
    <w:rsid w:val="00667540"/>
    <w:rsid w:val="00671E25"/>
    <w:rsid w:val="00674724"/>
    <w:rsid w:val="006747F9"/>
    <w:rsid w:val="00675621"/>
    <w:rsid w:val="00676ED8"/>
    <w:rsid w:val="00680F1F"/>
    <w:rsid w:val="0068111F"/>
    <w:rsid w:val="00682AB7"/>
    <w:rsid w:val="00684894"/>
    <w:rsid w:val="006852C7"/>
    <w:rsid w:val="006855A6"/>
    <w:rsid w:val="00686472"/>
    <w:rsid w:val="00686E05"/>
    <w:rsid w:val="006871DF"/>
    <w:rsid w:val="00687C20"/>
    <w:rsid w:val="006936F1"/>
    <w:rsid w:val="00695AF6"/>
    <w:rsid w:val="006976E2"/>
    <w:rsid w:val="006A2332"/>
    <w:rsid w:val="006A378E"/>
    <w:rsid w:val="006A38EC"/>
    <w:rsid w:val="006A5784"/>
    <w:rsid w:val="006B12B5"/>
    <w:rsid w:val="006B1A7F"/>
    <w:rsid w:val="006B1FFE"/>
    <w:rsid w:val="006B46F4"/>
    <w:rsid w:val="006B717C"/>
    <w:rsid w:val="006B7E7B"/>
    <w:rsid w:val="006C06F0"/>
    <w:rsid w:val="006C1450"/>
    <w:rsid w:val="006C1727"/>
    <w:rsid w:val="006C1B12"/>
    <w:rsid w:val="006C32FD"/>
    <w:rsid w:val="006C5232"/>
    <w:rsid w:val="006C7366"/>
    <w:rsid w:val="006D0FCC"/>
    <w:rsid w:val="006D236B"/>
    <w:rsid w:val="006D3672"/>
    <w:rsid w:val="006D4996"/>
    <w:rsid w:val="006D4A35"/>
    <w:rsid w:val="006D575C"/>
    <w:rsid w:val="006D6391"/>
    <w:rsid w:val="006D72BC"/>
    <w:rsid w:val="006D7306"/>
    <w:rsid w:val="006E2C5E"/>
    <w:rsid w:val="006E3602"/>
    <w:rsid w:val="006E535C"/>
    <w:rsid w:val="006E5A0A"/>
    <w:rsid w:val="006E641C"/>
    <w:rsid w:val="006E69BC"/>
    <w:rsid w:val="006E7B5B"/>
    <w:rsid w:val="006F2A8B"/>
    <w:rsid w:val="006F2FF4"/>
    <w:rsid w:val="006F40F5"/>
    <w:rsid w:val="006F59D3"/>
    <w:rsid w:val="006F5FD9"/>
    <w:rsid w:val="006F6284"/>
    <w:rsid w:val="006F658A"/>
    <w:rsid w:val="006F7966"/>
    <w:rsid w:val="006F7BC3"/>
    <w:rsid w:val="00700B34"/>
    <w:rsid w:val="0070118E"/>
    <w:rsid w:val="007011D1"/>
    <w:rsid w:val="00701863"/>
    <w:rsid w:val="00701D5D"/>
    <w:rsid w:val="00703918"/>
    <w:rsid w:val="00704707"/>
    <w:rsid w:val="00705DBF"/>
    <w:rsid w:val="0070616B"/>
    <w:rsid w:val="00706FDA"/>
    <w:rsid w:val="00710908"/>
    <w:rsid w:val="007110D7"/>
    <w:rsid w:val="007117D7"/>
    <w:rsid w:val="00711F9A"/>
    <w:rsid w:val="007128A0"/>
    <w:rsid w:val="00712A27"/>
    <w:rsid w:val="00712E52"/>
    <w:rsid w:val="00713810"/>
    <w:rsid w:val="00713B94"/>
    <w:rsid w:val="00713E2D"/>
    <w:rsid w:val="00715103"/>
    <w:rsid w:val="0071553B"/>
    <w:rsid w:val="00715C52"/>
    <w:rsid w:val="007163DD"/>
    <w:rsid w:val="00720728"/>
    <w:rsid w:val="00720B0F"/>
    <w:rsid w:val="007211BC"/>
    <w:rsid w:val="0072151D"/>
    <w:rsid w:val="007221DE"/>
    <w:rsid w:val="00723764"/>
    <w:rsid w:val="007251F5"/>
    <w:rsid w:val="00725BB9"/>
    <w:rsid w:val="00727273"/>
    <w:rsid w:val="007272E1"/>
    <w:rsid w:val="00727736"/>
    <w:rsid w:val="00727F97"/>
    <w:rsid w:val="007303A5"/>
    <w:rsid w:val="00730B3E"/>
    <w:rsid w:val="00731BEC"/>
    <w:rsid w:val="00732E55"/>
    <w:rsid w:val="00733954"/>
    <w:rsid w:val="00733CB9"/>
    <w:rsid w:val="0073420B"/>
    <w:rsid w:val="007368B0"/>
    <w:rsid w:val="007402B6"/>
    <w:rsid w:val="00740747"/>
    <w:rsid w:val="007427B6"/>
    <w:rsid w:val="00742EB5"/>
    <w:rsid w:val="007433B0"/>
    <w:rsid w:val="00743675"/>
    <w:rsid w:val="00746C90"/>
    <w:rsid w:val="0074760E"/>
    <w:rsid w:val="007503C2"/>
    <w:rsid w:val="00750757"/>
    <w:rsid w:val="0075281A"/>
    <w:rsid w:val="00752903"/>
    <w:rsid w:val="00752935"/>
    <w:rsid w:val="00753D90"/>
    <w:rsid w:val="007548E5"/>
    <w:rsid w:val="00754ABA"/>
    <w:rsid w:val="00755B45"/>
    <w:rsid w:val="007563ED"/>
    <w:rsid w:val="00756A0A"/>
    <w:rsid w:val="00757428"/>
    <w:rsid w:val="00757EEF"/>
    <w:rsid w:val="00760BF5"/>
    <w:rsid w:val="00760E37"/>
    <w:rsid w:val="0076124D"/>
    <w:rsid w:val="00761328"/>
    <w:rsid w:val="0076150F"/>
    <w:rsid w:val="00762CD0"/>
    <w:rsid w:val="00762FDE"/>
    <w:rsid w:val="00763844"/>
    <w:rsid w:val="007639FC"/>
    <w:rsid w:val="00763FE0"/>
    <w:rsid w:val="0076514F"/>
    <w:rsid w:val="007653E7"/>
    <w:rsid w:val="00765A5D"/>
    <w:rsid w:val="00771EA9"/>
    <w:rsid w:val="007726E4"/>
    <w:rsid w:val="00773ADC"/>
    <w:rsid w:val="00773CEB"/>
    <w:rsid w:val="00774C95"/>
    <w:rsid w:val="007761F1"/>
    <w:rsid w:val="00780041"/>
    <w:rsid w:val="007819B6"/>
    <w:rsid w:val="007836B2"/>
    <w:rsid w:val="00783C1D"/>
    <w:rsid w:val="00784DAE"/>
    <w:rsid w:val="00785291"/>
    <w:rsid w:val="007855D6"/>
    <w:rsid w:val="007858B3"/>
    <w:rsid w:val="00786D05"/>
    <w:rsid w:val="00786D9C"/>
    <w:rsid w:val="00786F8D"/>
    <w:rsid w:val="00787349"/>
    <w:rsid w:val="00787D8E"/>
    <w:rsid w:val="00791B32"/>
    <w:rsid w:val="00791C74"/>
    <w:rsid w:val="007937F5"/>
    <w:rsid w:val="00793979"/>
    <w:rsid w:val="00794BE6"/>
    <w:rsid w:val="00795002"/>
    <w:rsid w:val="007957CC"/>
    <w:rsid w:val="00795EFE"/>
    <w:rsid w:val="00797AA5"/>
    <w:rsid w:val="007A00F4"/>
    <w:rsid w:val="007A0F0B"/>
    <w:rsid w:val="007A1546"/>
    <w:rsid w:val="007A1D59"/>
    <w:rsid w:val="007A228C"/>
    <w:rsid w:val="007A29A6"/>
    <w:rsid w:val="007A29A7"/>
    <w:rsid w:val="007A368E"/>
    <w:rsid w:val="007A541E"/>
    <w:rsid w:val="007A5868"/>
    <w:rsid w:val="007A5B88"/>
    <w:rsid w:val="007A730C"/>
    <w:rsid w:val="007A7905"/>
    <w:rsid w:val="007A7F50"/>
    <w:rsid w:val="007B0343"/>
    <w:rsid w:val="007B04CE"/>
    <w:rsid w:val="007B1941"/>
    <w:rsid w:val="007B4230"/>
    <w:rsid w:val="007B52C4"/>
    <w:rsid w:val="007B62FB"/>
    <w:rsid w:val="007B6871"/>
    <w:rsid w:val="007B7074"/>
    <w:rsid w:val="007C0908"/>
    <w:rsid w:val="007C27B0"/>
    <w:rsid w:val="007C3D33"/>
    <w:rsid w:val="007C3E9D"/>
    <w:rsid w:val="007C448A"/>
    <w:rsid w:val="007C5A53"/>
    <w:rsid w:val="007D00EE"/>
    <w:rsid w:val="007D08CD"/>
    <w:rsid w:val="007D1D5B"/>
    <w:rsid w:val="007D2405"/>
    <w:rsid w:val="007D294A"/>
    <w:rsid w:val="007D4330"/>
    <w:rsid w:val="007D4696"/>
    <w:rsid w:val="007D47D2"/>
    <w:rsid w:val="007D4DC7"/>
    <w:rsid w:val="007D6BA1"/>
    <w:rsid w:val="007D6D77"/>
    <w:rsid w:val="007D6EC0"/>
    <w:rsid w:val="007D71E3"/>
    <w:rsid w:val="007D7B34"/>
    <w:rsid w:val="007D7E1D"/>
    <w:rsid w:val="007E0222"/>
    <w:rsid w:val="007E1C0C"/>
    <w:rsid w:val="007E22E4"/>
    <w:rsid w:val="007E5EAE"/>
    <w:rsid w:val="007F0217"/>
    <w:rsid w:val="007F1905"/>
    <w:rsid w:val="007F21A5"/>
    <w:rsid w:val="007F328F"/>
    <w:rsid w:val="007F3B49"/>
    <w:rsid w:val="007F3CA6"/>
    <w:rsid w:val="007F430A"/>
    <w:rsid w:val="007F441D"/>
    <w:rsid w:val="007F7662"/>
    <w:rsid w:val="007F76F6"/>
    <w:rsid w:val="007F7972"/>
    <w:rsid w:val="007F7EEA"/>
    <w:rsid w:val="008001D9"/>
    <w:rsid w:val="008007BF"/>
    <w:rsid w:val="00801862"/>
    <w:rsid w:val="00802376"/>
    <w:rsid w:val="008025F7"/>
    <w:rsid w:val="00802926"/>
    <w:rsid w:val="00803523"/>
    <w:rsid w:val="00805073"/>
    <w:rsid w:val="00805CE7"/>
    <w:rsid w:val="008072E9"/>
    <w:rsid w:val="0081066F"/>
    <w:rsid w:val="008107A6"/>
    <w:rsid w:val="00811154"/>
    <w:rsid w:val="00812A17"/>
    <w:rsid w:val="00812FCD"/>
    <w:rsid w:val="008133F2"/>
    <w:rsid w:val="00814C10"/>
    <w:rsid w:val="008152A9"/>
    <w:rsid w:val="008178AC"/>
    <w:rsid w:val="00817D9C"/>
    <w:rsid w:val="00822602"/>
    <w:rsid w:val="00823821"/>
    <w:rsid w:val="00825BC7"/>
    <w:rsid w:val="00826448"/>
    <w:rsid w:val="00826845"/>
    <w:rsid w:val="00830BE0"/>
    <w:rsid w:val="008318A8"/>
    <w:rsid w:val="00831A04"/>
    <w:rsid w:val="00831A65"/>
    <w:rsid w:val="00833744"/>
    <w:rsid w:val="0083392B"/>
    <w:rsid w:val="008341A4"/>
    <w:rsid w:val="00834C91"/>
    <w:rsid w:val="00836A29"/>
    <w:rsid w:val="00837083"/>
    <w:rsid w:val="00837DB2"/>
    <w:rsid w:val="00844E52"/>
    <w:rsid w:val="00844F0E"/>
    <w:rsid w:val="00845818"/>
    <w:rsid w:val="008509CB"/>
    <w:rsid w:val="008515CA"/>
    <w:rsid w:val="00851BAB"/>
    <w:rsid w:val="008536F9"/>
    <w:rsid w:val="00853D63"/>
    <w:rsid w:val="0085464C"/>
    <w:rsid w:val="00854BE7"/>
    <w:rsid w:val="008557C1"/>
    <w:rsid w:val="00855E7A"/>
    <w:rsid w:val="008563F3"/>
    <w:rsid w:val="008563F9"/>
    <w:rsid w:val="00856E2A"/>
    <w:rsid w:val="008578C3"/>
    <w:rsid w:val="00857CB8"/>
    <w:rsid w:val="00860BBB"/>
    <w:rsid w:val="0086100A"/>
    <w:rsid w:val="00863230"/>
    <w:rsid w:val="00863913"/>
    <w:rsid w:val="00864E97"/>
    <w:rsid w:val="00864F10"/>
    <w:rsid w:val="00867E6C"/>
    <w:rsid w:val="008702FB"/>
    <w:rsid w:val="008707AA"/>
    <w:rsid w:val="008717D8"/>
    <w:rsid w:val="0087215C"/>
    <w:rsid w:val="0087272D"/>
    <w:rsid w:val="00872E03"/>
    <w:rsid w:val="00874570"/>
    <w:rsid w:val="00874F1E"/>
    <w:rsid w:val="008778E1"/>
    <w:rsid w:val="008809FB"/>
    <w:rsid w:val="00882E0B"/>
    <w:rsid w:val="00883E13"/>
    <w:rsid w:val="0088431E"/>
    <w:rsid w:val="00884E7A"/>
    <w:rsid w:val="0088559B"/>
    <w:rsid w:val="008875FE"/>
    <w:rsid w:val="0088789C"/>
    <w:rsid w:val="00887F8E"/>
    <w:rsid w:val="008901C7"/>
    <w:rsid w:val="0089178F"/>
    <w:rsid w:val="008922F9"/>
    <w:rsid w:val="00892A1A"/>
    <w:rsid w:val="00892AD3"/>
    <w:rsid w:val="008939D1"/>
    <w:rsid w:val="00896234"/>
    <w:rsid w:val="00897061"/>
    <w:rsid w:val="00897183"/>
    <w:rsid w:val="008971B0"/>
    <w:rsid w:val="00897E43"/>
    <w:rsid w:val="008A1F4C"/>
    <w:rsid w:val="008A356F"/>
    <w:rsid w:val="008A363E"/>
    <w:rsid w:val="008A5699"/>
    <w:rsid w:val="008A58BE"/>
    <w:rsid w:val="008A5C6D"/>
    <w:rsid w:val="008A6CC3"/>
    <w:rsid w:val="008A7285"/>
    <w:rsid w:val="008A7A6E"/>
    <w:rsid w:val="008B5C94"/>
    <w:rsid w:val="008B77F7"/>
    <w:rsid w:val="008C19A1"/>
    <w:rsid w:val="008C1F1D"/>
    <w:rsid w:val="008C3359"/>
    <w:rsid w:val="008C39DE"/>
    <w:rsid w:val="008C6073"/>
    <w:rsid w:val="008C71FE"/>
    <w:rsid w:val="008C7EAD"/>
    <w:rsid w:val="008D00BB"/>
    <w:rsid w:val="008D0641"/>
    <w:rsid w:val="008D1B06"/>
    <w:rsid w:val="008D1B31"/>
    <w:rsid w:val="008D3059"/>
    <w:rsid w:val="008D3D23"/>
    <w:rsid w:val="008D4813"/>
    <w:rsid w:val="008D5517"/>
    <w:rsid w:val="008D6152"/>
    <w:rsid w:val="008D6761"/>
    <w:rsid w:val="008D683C"/>
    <w:rsid w:val="008D6907"/>
    <w:rsid w:val="008D7460"/>
    <w:rsid w:val="008D79AF"/>
    <w:rsid w:val="008E0BCE"/>
    <w:rsid w:val="008E2910"/>
    <w:rsid w:val="008E39D1"/>
    <w:rsid w:val="008E499C"/>
    <w:rsid w:val="008E49AC"/>
    <w:rsid w:val="008E5455"/>
    <w:rsid w:val="008E658B"/>
    <w:rsid w:val="008E7A49"/>
    <w:rsid w:val="008F0F81"/>
    <w:rsid w:val="008F1A43"/>
    <w:rsid w:val="008F22AD"/>
    <w:rsid w:val="008F282A"/>
    <w:rsid w:val="008F2975"/>
    <w:rsid w:val="008F4DC4"/>
    <w:rsid w:val="008F546B"/>
    <w:rsid w:val="008F563F"/>
    <w:rsid w:val="008F70DF"/>
    <w:rsid w:val="008F73DC"/>
    <w:rsid w:val="008F7760"/>
    <w:rsid w:val="009022AA"/>
    <w:rsid w:val="00902C6E"/>
    <w:rsid w:val="00904F90"/>
    <w:rsid w:val="00907C05"/>
    <w:rsid w:val="00910711"/>
    <w:rsid w:val="009120B0"/>
    <w:rsid w:val="00913459"/>
    <w:rsid w:val="0091376B"/>
    <w:rsid w:val="00915232"/>
    <w:rsid w:val="00915340"/>
    <w:rsid w:val="00916136"/>
    <w:rsid w:val="009164F4"/>
    <w:rsid w:val="009171BB"/>
    <w:rsid w:val="00917B84"/>
    <w:rsid w:val="00920139"/>
    <w:rsid w:val="009213FE"/>
    <w:rsid w:val="00921F4C"/>
    <w:rsid w:val="009221B9"/>
    <w:rsid w:val="00922AE0"/>
    <w:rsid w:val="009256BB"/>
    <w:rsid w:val="00926767"/>
    <w:rsid w:val="009267B0"/>
    <w:rsid w:val="00926F1E"/>
    <w:rsid w:val="009272B0"/>
    <w:rsid w:val="00927392"/>
    <w:rsid w:val="009278D7"/>
    <w:rsid w:val="0093161C"/>
    <w:rsid w:val="00931C94"/>
    <w:rsid w:val="0093229C"/>
    <w:rsid w:val="00932B0E"/>
    <w:rsid w:val="00933933"/>
    <w:rsid w:val="00936095"/>
    <w:rsid w:val="009361D5"/>
    <w:rsid w:val="00936375"/>
    <w:rsid w:val="00937978"/>
    <w:rsid w:val="00940458"/>
    <w:rsid w:val="00941A49"/>
    <w:rsid w:val="00942559"/>
    <w:rsid w:val="0094307B"/>
    <w:rsid w:val="00943406"/>
    <w:rsid w:val="00943ADB"/>
    <w:rsid w:val="00947199"/>
    <w:rsid w:val="0095056A"/>
    <w:rsid w:val="00951AC7"/>
    <w:rsid w:val="00952531"/>
    <w:rsid w:val="00953684"/>
    <w:rsid w:val="00954C22"/>
    <w:rsid w:val="00955613"/>
    <w:rsid w:val="00956E31"/>
    <w:rsid w:val="009573F2"/>
    <w:rsid w:val="009621C8"/>
    <w:rsid w:val="00962449"/>
    <w:rsid w:val="009626C7"/>
    <w:rsid w:val="0096470C"/>
    <w:rsid w:val="00964CF4"/>
    <w:rsid w:val="009659F4"/>
    <w:rsid w:val="009666FA"/>
    <w:rsid w:val="0096684B"/>
    <w:rsid w:val="00967CD0"/>
    <w:rsid w:val="00970D60"/>
    <w:rsid w:val="009720B8"/>
    <w:rsid w:val="009720BE"/>
    <w:rsid w:val="00974CBA"/>
    <w:rsid w:val="00975D46"/>
    <w:rsid w:val="00977E80"/>
    <w:rsid w:val="009835E0"/>
    <w:rsid w:val="00984207"/>
    <w:rsid w:val="009844FE"/>
    <w:rsid w:val="00984B34"/>
    <w:rsid w:val="00987852"/>
    <w:rsid w:val="00987D64"/>
    <w:rsid w:val="00990ED5"/>
    <w:rsid w:val="00991355"/>
    <w:rsid w:val="00991ABA"/>
    <w:rsid w:val="00991C94"/>
    <w:rsid w:val="00991EE3"/>
    <w:rsid w:val="009924A3"/>
    <w:rsid w:val="00992929"/>
    <w:rsid w:val="00992F12"/>
    <w:rsid w:val="0099466F"/>
    <w:rsid w:val="00994725"/>
    <w:rsid w:val="00995031"/>
    <w:rsid w:val="00995C2D"/>
    <w:rsid w:val="009962BB"/>
    <w:rsid w:val="0099747F"/>
    <w:rsid w:val="009977C3"/>
    <w:rsid w:val="00997D3B"/>
    <w:rsid w:val="009A015A"/>
    <w:rsid w:val="009A0906"/>
    <w:rsid w:val="009A0BA0"/>
    <w:rsid w:val="009A10C4"/>
    <w:rsid w:val="009A1207"/>
    <w:rsid w:val="009A230C"/>
    <w:rsid w:val="009A2312"/>
    <w:rsid w:val="009A4202"/>
    <w:rsid w:val="009A4CF0"/>
    <w:rsid w:val="009A5E4E"/>
    <w:rsid w:val="009A6F95"/>
    <w:rsid w:val="009A7115"/>
    <w:rsid w:val="009A7ADC"/>
    <w:rsid w:val="009B32AB"/>
    <w:rsid w:val="009B3955"/>
    <w:rsid w:val="009B432D"/>
    <w:rsid w:val="009B4721"/>
    <w:rsid w:val="009B56E2"/>
    <w:rsid w:val="009B5B4A"/>
    <w:rsid w:val="009B5E49"/>
    <w:rsid w:val="009B6251"/>
    <w:rsid w:val="009B6B53"/>
    <w:rsid w:val="009B77D3"/>
    <w:rsid w:val="009C00C7"/>
    <w:rsid w:val="009C0176"/>
    <w:rsid w:val="009C03D6"/>
    <w:rsid w:val="009C08CA"/>
    <w:rsid w:val="009C14D0"/>
    <w:rsid w:val="009C19B7"/>
    <w:rsid w:val="009C2A01"/>
    <w:rsid w:val="009C31A4"/>
    <w:rsid w:val="009C3731"/>
    <w:rsid w:val="009C5827"/>
    <w:rsid w:val="009C63A1"/>
    <w:rsid w:val="009C6D17"/>
    <w:rsid w:val="009C732C"/>
    <w:rsid w:val="009D0F80"/>
    <w:rsid w:val="009D26CC"/>
    <w:rsid w:val="009D4EFC"/>
    <w:rsid w:val="009D6579"/>
    <w:rsid w:val="009D697C"/>
    <w:rsid w:val="009D73C9"/>
    <w:rsid w:val="009D7B77"/>
    <w:rsid w:val="009D7C51"/>
    <w:rsid w:val="009E0E8D"/>
    <w:rsid w:val="009E12FF"/>
    <w:rsid w:val="009E2512"/>
    <w:rsid w:val="009E3495"/>
    <w:rsid w:val="009E41F4"/>
    <w:rsid w:val="009E4F4D"/>
    <w:rsid w:val="009E588B"/>
    <w:rsid w:val="009E7BC3"/>
    <w:rsid w:val="009F0D86"/>
    <w:rsid w:val="009F160F"/>
    <w:rsid w:val="009F1AB6"/>
    <w:rsid w:val="009F1B3D"/>
    <w:rsid w:val="009F1D4F"/>
    <w:rsid w:val="009F229A"/>
    <w:rsid w:val="009F29F0"/>
    <w:rsid w:val="009F2CCE"/>
    <w:rsid w:val="009F36BF"/>
    <w:rsid w:val="009F43C7"/>
    <w:rsid w:val="009F7AEE"/>
    <w:rsid w:val="00A007B7"/>
    <w:rsid w:val="00A00F19"/>
    <w:rsid w:val="00A01789"/>
    <w:rsid w:val="00A01B6C"/>
    <w:rsid w:val="00A023B0"/>
    <w:rsid w:val="00A026FE"/>
    <w:rsid w:val="00A02960"/>
    <w:rsid w:val="00A03604"/>
    <w:rsid w:val="00A061CC"/>
    <w:rsid w:val="00A071CB"/>
    <w:rsid w:val="00A1096B"/>
    <w:rsid w:val="00A111B6"/>
    <w:rsid w:val="00A13C02"/>
    <w:rsid w:val="00A147C1"/>
    <w:rsid w:val="00A14F3D"/>
    <w:rsid w:val="00A15855"/>
    <w:rsid w:val="00A163DD"/>
    <w:rsid w:val="00A174C7"/>
    <w:rsid w:val="00A17C52"/>
    <w:rsid w:val="00A2092C"/>
    <w:rsid w:val="00A21DAD"/>
    <w:rsid w:val="00A22185"/>
    <w:rsid w:val="00A22AEF"/>
    <w:rsid w:val="00A24055"/>
    <w:rsid w:val="00A24B4F"/>
    <w:rsid w:val="00A24B56"/>
    <w:rsid w:val="00A250C0"/>
    <w:rsid w:val="00A26BA4"/>
    <w:rsid w:val="00A27656"/>
    <w:rsid w:val="00A277F5"/>
    <w:rsid w:val="00A27C7C"/>
    <w:rsid w:val="00A307D6"/>
    <w:rsid w:val="00A32F60"/>
    <w:rsid w:val="00A33987"/>
    <w:rsid w:val="00A33DB5"/>
    <w:rsid w:val="00A345C5"/>
    <w:rsid w:val="00A369C2"/>
    <w:rsid w:val="00A401E0"/>
    <w:rsid w:val="00A40301"/>
    <w:rsid w:val="00A42A99"/>
    <w:rsid w:val="00A43257"/>
    <w:rsid w:val="00A45867"/>
    <w:rsid w:val="00A47348"/>
    <w:rsid w:val="00A47459"/>
    <w:rsid w:val="00A47A31"/>
    <w:rsid w:val="00A5119B"/>
    <w:rsid w:val="00A5151A"/>
    <w:rsid w:val="00A51530"/>
    <w:rsid w:val="00A5234E"/>
    <w:rsid w:val="00A530C0"/>
    <w:rsid w:val="00A532FB"/>
    <w:rsid w:val="00A54AA5"/>
    <w:rsid w:val="00A551B7"/>
    <w:rsid w:val="00A56B2A"/>
    <w:rsid w:val="00A56B4D"/>
    <w:rsid w:val="00A5703F"/>
    <w:rsid w:val="00A605B2"/>
    <w:rsid w:val="00A61C99"/>
    <w:rsid w:val="00A62506"/>
    <w:rsid w:val="00A62585"/>
    <w:rsid w:val="00A64809"/>
    <w:rsid w:val="00A65D93"/>
    <w:rsid w:val="00A67EFE"/>
    <w:rsid w:val="00A7101C"/>
    <w:rsid w:val="00A720C6"/>
    <w:rsid w:val="00A74416"/>
    <w:rsid w:val="00A74C57"/>
    <w:rsid w:val="00A750B7"/>
    <w:rsid w:val="00A7538A"/>
    <w:rsid w:val="00A75E41"/>
    <w:rsid w:val="00A8132A"/>
    <w:rsid w:val="00A81F08"/>
    <w:rsid w:val="00A81F58"/>
    <w:rsid w:val="00A823F6"/>
    <w:rsid w:val="00A82E9E"/>
    <w:rsid w:val="00A831A1"/>
    <w:rsid w:val="00A83688"/>
    <w:rsid w:val="00A84590"/>
    <w:rsid w:val="00A84F33"/>
    <w:rsid w:val="00A84F35"/>
    <w:rsid w:val="00A864E4"/>
    <w:rsid w:val="00A86D3F"/>
    <w:rsid w:val="00A87649"/>
    <w:rsid w:val="00A92205"/>
    <w:rsid w:val="00A93BE5"/>
    <w:rsid w:val="00A94B11"/>
    <w:rsid w:val="00A94B60"/>
    <w:rsid w:val="00A94CC6"/>
    <w:rsid w:val="00A9582E"/>
    <w:rsid w:val="00A97FD5"/>
    <w:rsid w:val="00AA02EF"/>
    <w:rsid w:val="00AA0882"/>
    <w:rsid w:val="00AA0A89"/>
    <w:rsid w:val="00AA0D4D"/>
    <w:rsid w:val="00AA417F"/>
    <w:rsid w:val="00AA6038"/>
    <w:rsid w:val="00AA6CB5"/>
    <w:rsid w:val="00AA70F4"/>
    <w:rsid w:val="00AA7B98"/>
    <w:rsid w:val="00AA7EC3"/>
    <w:rsid w:val="00AA7F7D"/>
    <w:rsid w:val="00AB0726"/>
    <w:rsid w:val="00AB4115"/>
    <w:rsid w:val="00AB4117"/>
    <w:rsid w:val="00AB431E"/>
    <w:rsid w:val="00AB5099"/>
    <w:rsid w:val="00AB5EA8"/>
    <w:rsid w:val="00AC01AA"/>
    <w:rsid w:val="00AC04D6"/>
    <w:rsid w:val="00AC2C7C"/>
    <w:rsid w:val="00AC2C9A"/>
    <w:rsid w:val="00AC2FE5"/>
    <w:rsid w:val="00AC30F0"/>
    <w:rsid w:val="00AC338C"/>
    <w:rsid w:val="00AC37D2"/>
    <w:rsid w:val="00AC4138"/>
    <w:rsid w:val="00AC44A2"/>
    <w:rsid w:val="00AC4F72"/>
    <w:rsid w:val="00AC571E"/>
    <w:rsid w:val="00AC5D50"/>
    <w:rsid w:val="00AD001C"/>
    <w:rsid w:val="00AD0765"/>
    <w:rsid w:val="00AD1501"/>
    <w:rsid w:val="00AD2376"/>
    <w:rsid w:val="00AD272C"/>
    <w:rsid w:val="00AD461D"/>
    <w:rsid w:val="00AD4DA3"/>
    <w:rsid w:val="00AD57D0"/>
    <w:rsid w:val="00AD5A66"/>
    <w:rsid w:val="00AD6185"/>
    <w:rsid w:val="00AD6774"/>
    <w:rsid w:val="00AD7E42"/>
    <w:rsid w:val="00AE0F85"/>
    <w:rsid w:val="00AE21DB"/>
    <w:rsid w:val="00AE33AE"/>
    <w:rsid w:val="00AE3A9B"/>
    <w:rsid w:val="00AE4928"/>
    <w:rsid w:val="00AE633A"/>
    <w:rsid w:val="00AE6D28"/>
    <w:rsid w:val="00AE6D4B"/>
    <w:rsid w:val="00AE795E"/>
    <w:rsid w:val="00AE7FA7"/>
    <w:rsid w:val="00AF39D8"/>
    <w:rsid w:val="00AF4507"/>
    <w:rsid w:val="00AF4C12"/>
    <w:rsid w:val="00AF741A"/>
    <w:rsid w:val="00AF7B58"/>
    <w:rsid w:val="00B002BE"/>
    <w:rsid w:val="00B01070"/>
    <w:rsid w:val="00B0266F"/>
    <w:rsid w:val="00B04161"/>
    <w:rsid w:val="00B04893"/>
    <w:rsid w:val="00B0561D"/>
    <w:rsid w:val="00B056F9"/>
    <w:rsid w:val="00B05FF6"/>
    <w:rsid w:val="00B07378"/>
    <w:rsid w:val="00B07C5C"/>
    <w:rsid w:val="00B102A8"/>
    <w:rsid w:val="00B10487"/>
    <w:rsid w:val="00B11A03"/>
    <w:rsid w:val="00B11E3D"/>
    <w:rsid w:val="00B131F0"/>
    <w:rsid w:val="00B136C6"/>
    <w:rsid w:val="00B14A01"/>
    <w:rsid w:val="00B151E4"/>
    <w:rsid w:val="00B1633A"/>
    <w:rsid w:val="00B176BE"/>
    <w:rsid w:val="00B17C01"/>
    <w:rsid w:val="00B17E82"/>
    <w:rsid w:val="00B20136"/>
    <w:rsid w:val="00B216A8"/>
    <w:rsid w:val="00B223BD"/>
    <w:rsid w:val="00B23A38"/>
    <w:rsid w:val="00B23A4F"/>
    <w:rsid w:val="00B250F7"/>
    <w:rsid w:val="00B259F8"/>
    <w:rsid w:val="00B25EB9"/>
    <w:rsid w:val="00B3075F"/>
    <w:rsid w:val="00B30AF5"/>
    <w:rsid w:val="00B315DC"/>
    <w:rsid w:val="00B32E47"/>
    <w:rsid w:val="00B337DD"/>
    <w:rsid w:val="00B33F5A"/>
    <w:rsid w:val="00B3542A"/>
    <w:rsid w:val="00B362CF"/>
    <w:rsid w:val="00B3639F"/>
    <w:rsid w:val="00B36E66"/>
    <w:rsid w:val="00B4183B"/>
    <w:rsid w:val="00B4226E"/>
    <w:rsid w:val="00B422A9"/>
    <w:rsid w:val="00B45092"/>
    <w:rsid w:val="00B45A76"/>
    <w:rsid w:val="00B50BDF"/>
    <w:rsid w:val="00B51175"/>
    <w:rsid w:val="00B51717"/>
    <w:rsid w:val="00B52978"/>
    <w:rsid w:val="00B5383C"/>
    <w:rsid w:val="00B53AF4"/>
    <w:rsid w:val="00B53B79"/>
    <w:rsid w:val="00B54964"/>
    <w:rsid w:val="00B5553B"/>
    <w:rsid w:val="00B575BA"/>
    <w:rsid w:val="00B57987"/>
    <w:rsid w:val="00B618CF"/>
    <w:rsid w:val="00B622EE"/>
    <w:rsid w:val="00B6241F"/>
    <w:rsid w:val="00B63B93"/>
    <w:rsid w:val="00B63FA8"/>
    <w:rsid w:val="00B641C0"/>
    <w:rsid w:val="00B65A81"/>
    <w:rsid w:val="00B65AA4"/>
    <w:rsid w:val="00B66590"/>
    <w:rsid w:val="00B6733A"/>
    <w:rsid w:val="00B67490"/>
    <w:rsid w:val="00B677E2"/>
    <w:rsid w:val="00B70162"/>
    <w:rsid w:val="00B709D5"/>
    <w:rsid w:val="00B7223F"/>
    <w:rsid w:val="00B72B0A"/>
    <w:rsid w:val="00B73718"/>
    <w:rsid w:val="00B7498A"/>
    <w:rsid w:val="00B74B51"/>
    <w:rsid w:val="00B74FC5"/>
    <w:rsid w:val="00B750C8"/>
    <w:rsid w:val="00B76429"/>
    <w:rsid w:val="00B7733E"/>
    <w:rsid w:val="00B778F0"/>
    <w:rsid w:val="00B77B50"/>
    <w:rsid w:val="00B77F42"/>
    <w:rsid w:val="00B809CC"/>
    <w:rsid w:val="00B80CB6"/>
    <w:rsid w:val="00B818E9"/>
    <w:rsid w:val="00B81BCD"/>
    <w:rsid w:val="00B8254E"/>
    <w:rsid w:val="00B83514"/>
    <w:rsid w:val="00B83FCB"/>
    <w:rsid w:val="00B849DD"/>
    <w:rsid w:val="00B84B58"/>
    <w:rsid w:val="00B84C3B"/>
    <w:rsid w:val="00B86BF4"/>
    <w:rsid w:val="00B87C5C"/>
    <w:rsid w:val="00B87F9E"/>
    <w:rsid w:val="00B926B9"/>
    <w:rsid w:val="00B9451B"/>
    <w:rsid w:val="00B94637"/>
    <w:rsid w:val="00B95485"/>
    <w:rsid w:val="00B954AA"/>
    <w:rsid w:val="00B956D4"/>
    <w:rsid w:val="00B95CA6"/>
    <w:rsid w:val="00B97978"/>
    <w:rsid w:val="00BA261E"/>
    <w:rsid w:val="00BA4B4F"/>
    <w:rsid w:val="00BA507E"/>
    <w:rsid w:val="00BA584B"/>
    <w:rsid w:val="00BA6A8E"/>
    <w:rsid w:val="00BA7432"/>
    <w:rsid w:val="00BB07A4"/>
    <w:rsid w:val="00BB1945"/>
    <w:rsid w:val="00BB1E7A"/>
    <w:rsid w:val="00BB2C90"/>
    <w:rsid w:val="00BB3116"/>
    <w:rsid w:val="00BB48DD"/>
    <w:rsid w:val="00BB4B52"/>
    <w:rsid w:val="00BB4EF4"/>
    <w:rsid w:val="00BB55F2"/>
    <w:rsid w:val="00BB6980"/>
    <w:rsid w:val="00BC0397"/>
    <w:rsid w:val="00BC1AA0"/>
    <w:rsid w:val="00BC2702"/>
    <w:rsid w:val="00BC2E23"/>
    <w:rsid w:val="00BC4D2E"/>
    <w:rsid w:val="00BC7EB9"/>
    <w:rsid w:val="00BD0994"/>
    <w:rsid w:val="00BD0E96"/>
    <w:rsid w:val="00BD2643"/>
    <w:rsid w:val="00BD395E"/>
    <w:rsid w:val="00BD4920"/>
    <w:rsid w:val="00BD4CFE"/>
    <w:rsid w:val="00BD51F3"/>
    <w:rsid w:val="00BD54B1"/>
    <w:rsid w:val="00BD5AAD"/>
    <w:rsid w:val="00BD6558"/>
    <w:rsid w:val="00BD6CF2"/>
    <w:rsid w:val="00BD7C4B"/>
    <w:rsid w:val="00BE03DC"/>
    <w:rsid w:val="00BE0B12"/>
    <w:rsid w:val="00BE0C51"/>
    <w:rsid w:val="00BE0F58"/>
    <w:rsid w:val="00BE11B5"/>
    <w:rsid w:val="00BE2D92"/>
    <w:rsid w:val="00BE344C"/>
    <w:rsid w:val="00BE45F7"/>
    <w:rsid w:val="00BE4773"/>
    <w:rsid w:val="00BE4790"/>
    <w:rsid w:val="00BE4BF1"/>
    <w:rsid w:val="00BE4D5F"/>
    <w:rsid w:val="00BE4F58"/>
    <w:rsid w:val="00BE679C"/>
    <w:rsid w:val="00BE7F2A"/>
    <w:rsid w:val="00BF170D"/>
    <w:rsid w:val="00BF295F"/>
    <w:rsid w:val="00BF3214"/>
    <w:rsid w:val="00BF3707"/>
    <w:rsid w:val="00BF3F6C"/>
    <w:rsid w:val="00BF4D5F"/>
    <w:rsid w:val="00C0082A"/>
    <w:rsid w:val="00C00D5F"/>
    <w:rsid w:val="00C03DEE"/>
    <w:rsid w:val="00C05F33"/>
    <w:rsid w:val="00C06BD3"/>
    <w:rsid w:val="00C07878"/>
    <w:rsid w:val="00C10A62"/>
    <w:rsid w:val="00C10E28"/>
    <w:rsid w:val="00C11691"/>
    <w:rsid w:val="00C12948"/>
    <w:rsid w:val="00C146DD"/>
    <w:rsid w:val="00C14860"/>
    <w:rsid w:val="00C159DB"/>
    <w:rsid w:val="00C15E91"/>
    <w:rsid w:val="00C16F23"/>
    <w:rsid w:val="00C17580"/>
    <w:rsid w:val="00C218C6"/>
    <w:rsid w:val="00C21F2B"/>
    <w:rsid w:val="00C2296D"/>
    <w:rsid w:val="00C22D73"/>
    <w:rsid w:val="00C23155"/>
    <w:rsid w:val="00C2370E"/>
    <w:rsid w:val="00C2403B"/>
    <w:rsid w:val="00C34402"/>
    <w:rsid w:val="00C34D59"/>
    <w:rsid w:val="00C35CE4"/>
    <w:rsid w:val="00C36288"/>
    <w:rsid w:val="00C4006B"/>
    <w:rsid w:val="00C40C41"/>
    <w:rsid w:val="00C42395"/>
    <w:rsid w:val="00C4288A"/>
    <w:rsid w:val="00C42C93"/>
    <w:rsid w:val="00C42FB8"/>
    <w:rsid w:val="00C4322A"/>
    <w:rsid w:val="00C44100"/>
    <w:rsid w:val="00C44419"/>
    <w:rsid w:val="00C44BD7"/>
    <w:rsid w:val="00C44D83"/>
    <w:rsid w:val="00C45885"/>
    <w:rsid w:val="00C45AA2"/>
    <w:rsid w:val="00C50D73"/>
    <w:rsid w:val="00C50F22"/>
    <w:rsid w:val="00C52597"/>
    <w:rsid w:val="00C525EC"/>
    <w:rsid w:val="00C53A1F"/>
    <w:rsid w:val="00C548AE"/>
    <w:rsid w:val="00C54CF0"/>
    <w:rsid w:val="00C5682A"/>
    <w:rsid w:val="00C57185"/>
    <w:rsid w:val="00C57971"/>
    <w:rsid w:val="00C57C62"/>
    <w:rsid w:val="00C606CA"/>
    <w:rsid w:val="00C61545"/>
    <w:rsid w:val="00C62F36"/>
    <w:rsid w:val="00C62F5E"/>
    <w:rsid w:val="00C6365F"/>
    <w:rsid w:val="00C66B5A"/>
    <w:rsid w:val="00C67A73"/>
    <w:rsid w:val="00C7031A"/>
    <w:rsid w:val="00C70F6C"/>
    <w:rsid w:val="00C7159C"/>
    <w:rsid w:val="00C716C0"/>
    <w:rsid w:val="00C7598D"/>
    <w:rsid w:val="00C75FD4"/>
    <w:rsid w:val="00C761CB"/>
    <w:rsid w:val="00C76BA4"/>
    <w:rsid w:val="00C80F3B"/>
    <w:rsid w:val="00C811AF"/>
    <w:rsid w:val="00C82647"/>
    <w:rsid w:val="00C829F2"/>
    <w:rsid w:val="00C82AEC"/>
    <w:rsid w:val="00C83703"/>
    <w:rsid w:val="00C83A48"/>
    <w:rsid w:val="00C857DF"/>
    <w:rsid w:val="00C85865"/>
    <w:rsid w:val="00C85D17"/>
    <w:rsid w:val="00C85E85"/>
    <w:rsid w:val="00C85F41"/>
    <w:rsid w:val="00C85FC3"/>
    <w:rsid w:val="00C871B7"/>
    <w:rsid w:val="00C8746A"/>
    <w:rsid w:val="00C87CE2"/>
    <w:rsid w:val="00C90C75"/>
    <w:rsid w:val="00C92296"/>
    <w:rsid w:val="00C92D18"/>
    <w:rsid w:val="00C93F52"/>
    <w:rsid w:val="00C95247"/>
    <w:rsid w:val="00C952B8"/>
    <w:rsid w:val="00C95385"/>
    <w:rsid w:val="00C9577B"/>
    <w:rsid w:val="00C959EF"/>
    <w:rsid w:val="00CA00AC"/>
    <w:rsid w:val="00CA0731"/>
    <w:rsid w:val="00CA1DB9"/>
    <w:rsid w:val="00CA1DD1"/>
    <w:rsid w:val="00CA209E"/>
    <w:rsid w:val="00CA2853"/>
    <w:rsid w:val="00CA2CDA"/>
    <w:rsid w:val="00CA2D78"/>
    <w:rsid w:val="00CA2EAE"/>
    <w:rsid w:val="00CA3C27"/>
    <w:rsid w:val="00CA4AC1"/>
    <w:rsid w:val="00CA6823"/>
    <w:rsid w:val="00CA6CD1"/>
    <w:rsid w:val="00CA7816"/>
    <w:rsid w:val="00CA7DB3"/>
    <w:rsid w:val="00CB0316"/>
    <w:rsid w:val="00CB0B11"/>
    <w:rsid w:val="00CB0E25"/>
    <w:rsid w:val="00CB1087"/>
    <w:rsid w:val="00CB135B"/>
    <w:rsid w:val="00CB5354"/>
    <w:rsid w:val="00CB56D0"/>
    <w:rsid w:val="00CB57C2"/>
    <w:rsid w:val="00CB6B0A"/>
    <w:rsid w:val="00CB7E11"/>
    <w:rsid w:val="00CC16FA"/>
    <w:rsid w:val="00CC1CC7"/>
    <w:rsid w:val="00CC1D3B"/>
    <w:rsid w:val="00CC383C"/>
    <w:rsid w:val="00CC57DB"/>
    <w:rsid w:val="00CC5D1E"/>
    <w:rsid w:val="00CC608A"/>
    <w:rsid w:val="00CC6457"/>
    <w:rsid w:val="00CC6A14"/>
    <w:rsid w:val="00CC70A3"/>
    <w:rsid w:val="00CC768E"/>
    <w:rsid w:val="00CD03A6"/>
    <w:rsid w:val="00CD0CF7"/>
    <w:rsid w:val="00CD0F14"/>
    <w:rsid w:val="00CD20AB"/>
    <w:rsid w:val="00CD53C3"/>
    <w:rsid w:val="00CD574E"/>
    <w:rsid w:val="00CD5A11"/>
    <w:rsid w:val="00CD6A98"/>
    <w:rsid w:val="00CD765F"/>
    <w:rsid w:val="00CD77BE"/>
    <w:rsid w:val="00CE0A52"/>
    <w:rsid w:val="00CE0B8A"/>
    <w:rsid w:val="00CE1D65"/>
    <w:rsid w:val="00CE1F7C"/>
    <w:rsid w:val="00CE2A42"/>
    <w:rsid w:val="00CE2E5C"/>
    <w:rsid w:val="00CE3889"/>
    <w:rsid w:val="00CE489D"/>
    <w:rsid w:val="00CE4C22"/>
    <w:rsid w:val="00CE4C4C"/>
    <w:rsid w:val="00CE4FDE"/>
    <w:rsid w:val="00CE57F7"/>
    <w:rsid w:val="00CE6D04"/>
    <w:rsid w:val="00CE6F6F"/>
    <w:rsid w:val="00CE791E"/>
    <w:rsid w:val="00CF1DBF"/>
    <w:rsid w:val="00CF21D9"/>
    <w:rsid w:val="00CF2695"/>
    <w:rsid w:val="00CF41EC"/>
    <w:rsid w:val="00CF4215"/>
    <w:rsid w:val="00CF50A5"/>
    <w:rsid w:val="00CF5219"/>
    <w:rsid w:val="00CF5CB2"/>
    <w:rsid w:val="00CF5D04"/>
    <w:rsid w:val="00CF6B6A"/>
    <w:rsid w:val="00D011F7"/>
    <w:rsid w:val="00D02112"/>
    <w:rsid w:val="00D02292"/>
    <w:rsid w:val="00D02A74"/>
    <w:rsid w:val="00D02B6A"/>
    <w:rsid w:val="00D04DE4"/>
    <w:rsid w:val="00D04F7A"/>
    <w:rsid w:val="00D0540A"/>
    <w:rsid w:val="00D056DF"/>
    <w:rsid w:val="00D063F1"/>
    <w:rsid w:val="00D10B1C"/>
    <w:rsid w:val="00D11FBF"/>
    <w:rsid w:val="00D1233C"/>
    <w:rsid w:val="00D12B05"/>
    <w:rsid w:val="00D12E6C"/>
    <w:rsid w:val="00D13339"/>
    <w:rsid w:val="00D13A8B"/>
    <w:rsid w:val="00D14E7B"/>
    <w:rsid w:val="00D14F22"/>
    <w:rsid w:val="00D2074E"/>
    <w:rsid w:val="00D2168B"/>
    <w:rsid w:val="00D216B6"/>
    <w:rsid w:val="00D217CB"/>
    <w:rsid w:val="00D21D92"/>
    <w:rsid w:val="00D235A2"/>
    <w:rsid w:val="00D23BF1"/>
    <w:rsid w:val="00D24039"/>
    <w:rsid w:val="00D247AA"/>
    <w:rsid w:val="00D2642D"/>
    <w:rsid w:val="00D30450"/>
    <w:rsid w:val="00D32487"/>
    <w:rsid w:val="00D3340A"/>
    <w:rsid w:val="00D334F2"/>
    <w:rsid w:val="00D336F3"/>
    <w:rsid w:val="00D337BF"/>
    <w:rsid w:val="00D338B7"/>
    <w:rsid w:val="00D33C76"/>
    <w:rsid w:val="00D3506C"/>
    <w:rsid w:val="00D35C47"/>
    <w:rsid w:val="00D3702A"/>
    <w:rsid w:val="00D37288"/>
    <w:rsid w:val="00D4059D"/>
    <w:rsid w:val="00D42412"/>
    <w:rsid w:val="00D43601"/>
    <w:rsid w:val="00D45DFB"/>
    <w:rsid w:val="00D470D2"/>
    <w:rsid w:val="00D47278"/>
    <w:rsid w:val="00D50094"/>
    <w:rsid w:val="00D50A0E"/>
    <w:rsid w:val="00D50A41"/>
    <w:rsid w:val="00D50ACC"/>
    <w:rsid w:val="00D50D71"/>
    <w:rsid w:val="00D50F1A"/>
    <w:rsid w:val="00D52556"/>
    <w:rsid w:val="00D52980"/>
    <w:rsid w:val="00D53F44"/>
    <w:rsid w:val="00D55717"/>
    <w:rsid w:val="00D5600E"/>
    <w:rsid w:val="00D56015"/>
    <w:rsid w:val="00D560C8"/>
    <w:rsid w:val="00D57918"/>
    <w:rsid w:val="00D606C4"/>
    <w:rsid w:val="00D619F0"/>
    <w:rsid w:val="00D6209E"/>
    <w:rsid w:val="00D6441D"/>
    <w:rsid w:val="00D64EF0"/>
    <w:rsid w:val="00D65F15"/>
    <w:rsid w:val="00D670FE"/>
    <w:rsid w:val="00D67C2F"/>
    <w:rsid w:val="00D71C96"/>
    <w:rsid w:val="00D7293B"/>
    <w:rsid w:val="00D734CF"/>
    <w:rsid w:val="00D73DC6"/>
    <w:rsid w:val="00D74150"/>
    <w:rsid w:val="00D74B34"/>
    <w:rsid w:val="00D74C1A"/>
    <w:rsid w:val="00D754C1"/>
    <w:rsid w:val="00D75809"/>
    <w:rsid w:val="00D768B9"/>
    <w:rsid w:val="00D76E40"/>
    <w:rsid w:val="00D77A35"/>
    <w:rsid w:val="00D77C46"/>
    <w:rsid w:val="00D81B3E"/>
    <w:rsid w:val="00D824E7"/>
    <w:rsid w:val="00D83053"/>
    <w:rsid w:val="00D87B82"/>
    <w:rsid w:val="00D90C70"/>
    <w:rsid w:val="00D90CF7"/>
    <w:rsid w:val="00D90E49"/>
    <w:rsid w:val="00D91239"/>
    <w:rsid w:val="00D914D3"/>
    <w:rsid w:val="00D94BAC"/>
    <w:rsid w:val="00D950B7"/>
    <w:rsid w:val="00DA09CD"/>
    <w:rsid w:val="00DA1AF5"/>
    <w:rsid w:val="00DA27F0"/>
    <w:rsid w:val="00DA2DDE"/>
    <w:rsid w:val="00DA33AC"/>
    <w:rsid w:val="00DA43D4"/>
    <w:rsid w:val="00DA6898"/>
    <w:rsid w:val="00DB2CEA"/>
    <w:rsid w:val="00DB3163"/>
    <w:rsid w:val="00DB3680"/>
    <w:rsid w:val="00DB48FF"/>
    <w:rsid w:val="00DB5268"/>
    <w:rsid w:val="00DC09A6"/>
    <w:rsid w:val="00DC1F8A"/>
    <w:rsid w:val="00DC2A7A"/>
    <w:rsid w:val="00DC30E5"/>
    <w:rsid w:val="00DC3F09"/>
    <w:rsid w:val="00DC4291"/>
    <w:rsid w:val="00DC552F"/>
    <w:rsid w:val="00DC62D9"/>
    <w:rsid w:val="00DC6A10"/>
    <w:rsid w:val="00DC6A40"/>
    <w:rsid w:val="00DC7CC3"/>
    <w:rsid w:val="00DD168D"/>
    <w:rsid w:val="00DD28CD"/>
    <w:rsid w:val="00DD5CA6"/>
    <w:rsid w:val="00DE0107"/>
    <w:rsid w:val="00DE0D08"/>
    <w:rsid w:val="00DE1C60"/>
    <w:rsid w:val="00DE3D94"/>
    <w:rsid w:val="00DE40AB"/>
    <w:rsid w:val="00DE4BE9"/>
    <w:rsid w:val="00DE51CA"/>
    <w:rsid w:val="00DE5360"/>
    <w:rsid w:val="00DE5904"/>
    <w:rsid w:val="00DE657E"/>
    <w:rsid w:val="00DE6A8B"/>
    <w:rsid w:val="00DE6D62"/>
    <w:rsid w:val="00DE7C7E"/>
    <w:rsid w:val="00DE7FDC"/>
    <w:rsid w:val="00DF1C4D"/>
    <w:rsid w:val="00DF1DCA"/>
    <w:rsid w:val="00DF445D"/>
    <w:rsid w:val="00DF4476"/>
    <w:rsid w:val="00DF4704"/>
    <w:rsid w:val="00DF4765"/>
    <w:rsid w:val="00DF6EF4"/>
    <w:rsid w:val="00E00D7E"/>
    <w:rsid w:val="00E01D87"/>
    <w:rsid w:val="00E0204A"/>
    <w:rsid w:val="00E024AA"/>
    <w:rsid w:val="00E031CF"/>
    <w:rsid w:val="00E0471E"/>
    <w:rsid w:val="00E05929"/>
    <w:rsid w:val="00E07080"/>
    <w:rsid w:val="00E10210"/>
    <w:rsid w:val="00E114BD"/>
    <w:rsid w:val="00E12E3E"/>
    <w:rsid w:val="00E12E62"/>
    <w:rsid w:val="00E147C7"/>
    <w:rsid w:val="00E158E5"/>
    <w:rsid w:val="00E16135"/>
    <w:rsid w:val="00E1697D"/>
    <w:rsid w:val="00E204F4"/>
    <w:rsid w:val="00E21540"/>
    <w:rsid w:val="00E21D3A"/>
    <w:rsid w:val="00E22906"/>
    <w:rsid w:val="00E23758"/>
    <w:rsid w:val="00E2406F"/>
    <w:rsid w:val="00E24184"/>
    <w:rsid w:val="00E250F1"/>
    <w:rsid w:val="00E251B6"/>
    <w:rsid w:val="00E25FD7"/>
    <w:rsid w:val="00E27182"/>
    <w:rsid w:val="00E27605"/>
    <w:rsid w:val="00E27AE6"/>
    <w:rsid w:val="00E31B7A"/>
    <w:rsid w:val="00E33030"/>
    <w:rsid w:val="00E33530"/>
    <w:rsid w:val="00E33731"/>
    <w:rsid w:val="00E339DC"/>
    <w:rsid w:val="00E34282"/>
    <w:rsid w:val="00E348A2"/>
    <w:rsid w:val="00E3550D"/>
    <w:rsid w:val="00E37398"/>
    <w:rsid w:val="00E37FE2"/>
    <w:rsid w:val="00E411A6"/>
    <w:rsid w:val="00E470E9"/>
    <w:rsid w:val="00E4793D"/>
    <w:rsid w:val="00E51060"/>
    <w:rsid w:val="00E516F4"/>
    <w:rsid w:val="00E54146"/>
    <w:rsid w:val="00E55B99"/>
    <w:rsid w:val="00E55DC7"/>
    <w:rsid w:val="00E56820"/>
    <w:rsid w:val="00E56D16"/>
    <w:rsid w:val="00E57059"/>
    <w:rsid w:val="00E575EF"/>
    <w:rsid w:val="00E60400"/>
    <w:rsid w:val="00E614E0"/>
    <w:rsid w:val="00E61FA5"/>
    <w:rsid w:val="00E623B3"/>
    <w:rsid w:val="00E62BF6"/>
    <w:rsid w:val="00E6321F"/>
    <w:rsid w:val="00E63F5F"/>
    <w:rsid w:val="00E64D0C"/>
    <w:rsid w:val="00E66F3E"/>
    <w:rsid w:val="00E70F4D"/>
    <w:rsid w:val="00E71AEA"/>
    <w:rsid w:val="00E7216B"/>
    <w:rsid w:val="00E7223B"/>
    <w:rsid w:val="00E7277B"/>
    <w:rsid w:val="00E73F7F"/>
    <w:rsid w:val="00E74835"/>
    <w:rsid w:val="00E765A1"/>
    <w:rsid w:val="00E77100"/>
    <w:rsid w:val="00E8004A"/>
    <w:rsid w:val="00E801B0"/>
    <w:rsid w:val="00E8167F"/>
    <w:rsid w:val="00E819A3"/>
    <w:rsid w:val="00E83FDB"/>
    <w:rsid w:val="00E8524A"/>
    <w:rsid w:val="00E85A7D"/>
    <w:rsid w:val="00E861BF"/>
    <w:rsid w:val="00E8622D"/>
    <w:rsid w:val="00E901B1"/>
    <w:rsid w:val="00E9040C"/>
    <w:rsid w:val="00E90DA5"/>
    <w:rsid w:val="00E90FEA"/>
    <w:rsid w:val="00E91170"/>
    <w:rsid w:val="00E9272C"/>
    <w:rsid w:val="00E92C8F"/>
    <w:rsid w:val="00E93B7D"/>
    <w:rsid w:val="00E93F59"/>
    <w:rsid w:val="00E945F4"/>
    <w:rsid w:val="00E95631"/>
    <w:rsid w:val="00E95BAB"/>
    <w:rsid w:val="00E96334"/>
    <w:rsid w:val="00EA0ACA"/>
    <w:rsid w:val="00EA2533"/>
    <w:rsid w:val="00EA429F"/>
    <w:rsid w:val="00EA4F9E"/>
    <w:rsid w:val="00EA69D9"/>
    <w:rsid w:val="00EA6D3B"/>
    <w:rsid w:val="00EB00AD"/>
    <w:rsid w:val="00EB0777"/>
    <w:rsid w:val="00EB136C"/>
    <w:rsid w:val="00EB1558"/>
    <w:rsid w:val="00EB21B6"/>
    <w:rsid w:val="00EB3E29"/>
    <w:rsid w:val="00EB480E"/>
    <w:rsid w:val="00EB5515"/>
    <w:rsid w:val="00EB5EC6"/>
    <w:rsid w:val="00EB62C8"/>
    <w:rsid w:val="00EB6398"/>
    <w:rsid w:val="00EB6E9A"/>
    <w:rsid w:val="00EB79F8"/>
    <w:rsid w:val="00EC06CA"/>
    <w:rsid w:val="00EC1B13"/>
    <w:rsid w:val="00EC3180"/>
    <w:rsid w:val="00EC359D"/>
    <w:rsid w:val="00EC383A"/>
    <w:rsid w:val="00EC41CD"/>
    <w:rsid w:val="00EC4717"/>
    <w:rsid w:val="00EC5CD4"/>
    <w:rsid w:val="00EC7A48"/>
    <w:rsid w:val="00EC7C73"/>
    <w:rsid w:val="00ED01EF"/>
    <w:rsid w:val="00ED099F"/>
    <w:rsid w:val="00ED0ED7"/>
    <w:rsid w:val="00ED2900"/>
    <w:rsid w:val="00ED3007"/>
    <w:rsid w:val="00ED32A3"/>
    <w:rsid w:val="00ED35AC"/>
    <w:rsid w:val="00ED60A8"/>
    <w:rsid w:val="00ED62FA"/>
    <w:rsid w:val="00ED69CB"/>
    <w:rsid w:val="00ED6D1D"/>
    <w:rsid w:val="00ED7137"/>
    <w:rsid w:val="00ED7720"/>
    <w:rsid w:val="00ED773C"/>
    <w:rsid w:val="00EE00CD"/>
    <w:rsid w:val="00EE1E0D"/>
    <w:rsid w:val="00EE24C7"/>
    <w:rsid w:val="00EE4235"/>
    <w:rsid w:val="00EE5608"/>
    <w:rsid w:val="00EE5F26"/>
    <w:rsid w:val="00EE7B07"/>
    <w:rsid w:val="00EF00AF"/>
    <w:rsid w:val="00EF0E78"/>
    <w:rsid w:val="00EF0FDB"/>
    <w:rsid w:val="00EF23D4"/>
    <w:rsid w:val="00EF25D5"/>
    <w:rsid w:val="00EF472E"/>
    <w:rsid w:val="00EF481A"/>
    <w:rsid w:val="00EF6779"/>
    <w:rsid w:val="00EF6F34"/>
    <w:rsid w:val="00F009F8"/>
    <w:rsid w:val="00F02161"/>
    <w:rsid w:val="00F03ABE"/>
    <w:rsid w:val="00F05A9E"/>
    <w:rsid w:val="00F07616"/>
    <w:rsid w:val="00F07C78"/>
    <w:rsid w:val="00F07DA0"/>
    <w:rsid w:val="00F11000"/>
    <w:rsid w:val="00F118AE"/>
    <w:rsid w:val="00F11A12"/>
    <w:rsid w:val="00F13783"/>
    <w:rsid w:val="00F152B4"/>
    <w:rsid w:val="00F155C2"/>
    <w:rsid w:val="00F16485"/>
    <w:rsid w:val="00F16D64"/>
    <w:rsid w:val="00F1705E"/>
    <w:rsid w:val="00F2053C"/>
    <w:rsid w:val="00F20E0F"/>
    <w:rsid w:val="00F21088"/>
    <w:rsid w:val="00F22DFD"/>
    <w:rsid w:val="00F24360"/>
    <w:rsid w:val="00F2557E"/>
    <w:rsid w:val="00F26082"/>
    <w:rsid w:val="00F26AA0"/>
    <w:rsid w:val="00F27635"/>
    <w:rsid w:val="00F278CA"/>
    <w:rsid w:val="00F27F7B"/>
    <w:rsid w:val="00F306B0"/>
    <w:rsid w:val="00F30BE1"/>
    <w:rsid w:val="00F31CDE"/>
    <w:rsid w:val="00F327E7"/>
    <w:rsid w:val="00F330C0"/>
    <w:rsid w:val="00F336E2"/>
    <w:rsid w:val="00F33836"/>
    <w:rsid w:val="00F34591"/>
    <w:rsid w:val="00F34F39"/>
    <w:rsid w:val="00F35179"/>
    <w:rsid w:val="00F35746"/>
    <w:rsid w:val="00F37FEE"/>
    <w:rsid w:val="00F41449"/>
    <w:rsid w:val="00F447C7"/>
    <w:rsid w:val="00F45DB0"/>
    <w:rsid w:val="00F45E60"/>
    <w:rsid w:val="00F45FC1"/>
    <w:rsid w:val="00F46CDF"/>
    <w:rsid w:val="00F4701D"/>
    <w:rsid w:val="00F47B36"/>
    <w:rsid w:val="00F5169B"/>
    <w:rsid w:val="00F53C4D"/>
    <w:rsid w:val="00F546E4"/>
    <w:rsid w:val="00F554A9"/>
    <w:rsid w:val="00F561D4"/>
    <w:rsid w:val="00F5686C"/>
    <w:rsid w:val="00F5754E"/>
    <w:rsid w:val="00F6029D"/>
    <w:rsid w:val="00F6146C"/>
    <w:rsid w:val="00F615FB"/>
    <w:rsid w:val="00F61A56"/>
    <w:rsid w:val="00F6371D"/>
    <w:rsid w:val="00F638D2"/>
    <w:rsid w:val="00F64D22"/>
    <w:rsid w:val="00F65544"/>
    <w:rsid w:val="00F658F6"/>
    <w:rsid w:val="00F66548"/>
    <w:rsid w:val="00F66C3E"/>
    <w:rsid w:val="00F67C2B"/>
    <w:rsid w:val="00F67FC2"/>
    <w:rsid w:val="00F70BEB"/>
    <w:rsid w:val="00F71127"/>
    <w:rsid w:val="00F71597"/>
    <w:rsid w:val="00F716FD"/>
    <w:rsid w:val="00F71A60"/>
    <w:rsid w:val="00F74CAA"/>
    <w:rsid w:val="00F7511F"/>
    <w:rsid w:val="00F75927"/>
    <w:rsid w:val="00F76ED1"/>
    <w:rsid w:val="00F7729E"/>
    <w:rsid w:val="00F80249"/>
    <w:rsid w:val="00F80355"/>
    <w:rsid w:val="00F80906"/>
    <w:rsid w:val="00F81FF3"/>
    <w:rsid w:val="00F83C7C"/>
    <w:rsid w:val="00F86C3F"/>
    <w:rsid w:val="00F86EB4"/>
    <w:rsid w:val="00F875A1"/>
    <w:rsid w:val="00F91D05"/>
    <w:rsid w:val="00F9494E"/>
    <w:rsid w:val="00F95D1A"/>
    <w:rsid w:val="00F968AB"/>
    <w:rsid w:val="00F96D89"/>
    <w:rsid w:val="00F976F2"/>
    <w:rsid w:val="00F97B8E"/>
    <w:rsid w:val="00FA1865"/>
    <w:rsid w:val="00FA1E1D"/>
    <w:rsid w:val="00FA3C78"/>
    <w:rsid w:val="00FA3C9E"/>
    <w:rsid w:val="00FA5574"/>
    <w:rsid w:val="00FB0C81"/>
    <w:rsid w:val="00FB2C09"/>
    <w:rsid w:val="00FB32EE"/>
    <w:rsid w:val="00FB378F"/>
    <w:rsid w:val="00FB53FF"/>
    <w:rsid w:val="00FB5B79"/>
    <w:rsid w:val="00FB6AB4"/>
    <w:rsid w:val="00FC0666"/>
    <w:rsid w:val="00FC0D1F"/>
    <w:rsid w:val="00FC2200"/>
    <w:rsid w:val="00FC2540"/>
    <w:rsid w:val="00FC2F18"/>
    <w:rsid w:val="00FC360D"/>
    <w:rsid w:val="00FC3B8B"/>
    <w:rsid w:val="00FC54A0"/>
    <w:rsid w:val="00FC62AC"/>
    <w:rsid w:val="00FC76E8"/>
    <w:rsid w:val="00FC79E7"/>
    <w:rsid w:val="00FD20A4"/>
    <w:rsid w:val="00FD20E2"/>
    <w:rsid w:val="00FD332D"/>
    <w:rsid w:val="00FD37EE"/>
    <w:rsid w:val="00FD3D41"/>
    <w:rsid w:val="00FD4032"/>
    <w:rsid w:val="00FD6CDE"/>
    <w:rsid w:val="00FE06BC"/>
    <w:rsid w:val="00FE0DAA"/>
    <w:rsid w:val="00FE1843"/>
    <w:rsid w:val="00FE441C"/>
    <w:rsid w:val="00FE5FC6"/>
    <w:rsid w:val="00FE66F4"/>
    <w:rsid w:val="00FE7917"/>
    <w:rsid w:val="00FF0204"/>
    <w:rsid w:val="00FF0C7A"/>
    <w:rsid w:val="00FF23F3"/>
    <w:rsid w:val="00FF3AED"/>
    <w:rsid w:val="00FF51BC"/>
    <w:rsid w:val="00FF53CE"/>
    <w:rsid w:val="53703775"/>
    <w:rsid w:val="62D4CCB4"/>
  </w:rsids>
  <m:mathPr>
    <m:mathFont m:val="Cambria Math"/>
    <m:brkBin m:val="before"/>
    <m:brkBinSub m:val="--"/>
    <m:smallFrac m:val="0"/>
    <m:dispDef/>
    <m:lMargin m:val="0"/>
    <m:rMargin m:val="0"/>
    <m:defJc m:val="centerGroup"/>
    <m:wrapIndent m:val="1440"/>
    <m:intLim m:val="subSup"/>
    <m:naryLim m:val="undOvr"/>
  </m:mathPr>
  <w:themeFontLang w:val="en-US" w:eastAsia="zh-CN" w:bidi="si-L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B01A2D"/>
  <w15:docId w15:val="{9AB55149-DBCF-4EED-BD63-CDC29548B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9"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BB9"/>
    <w:pPr>
      <w:jc w:val="both"/>
    </w:pPr>
    <w:rPr>
      <w:sz w:val="22"/>
      <w:szCs w:val="22"/>
      <w:lang w:val="en-GB"/>
    </w:rPr>
  </w:style>
  <w:style w:type="paragraph" w:styleId="Heading1">
    <w:name w:val="heading 1"/>
    <w:aliases w:val="Para (1),Heading 1 Char,Heading 1 Char3 Char,Heading 1 Char Char1 Char,Heading 1 Char1 Char Char1 Char,Heading 1 Char Char Char Char1 Char1,Para (1) Char Char Char Char1 Char,Heading 1 Char3 Char Char Char Char1 Char,Heading 1 Char3,Heading1"/>
    <w:basedOn w:val="Normal"/>
    <w:next w:val="Normal"/>
    <w:link w:val="Heading1Char1"/>
    <w:qFormat/>
    <w:rsid w:val="0033525D"/>
    <w:pPr>
      <w:numPr>
        <w:numId w:val="1"/>
      </w:numPr>
      <w:spacing w:after="240"/>
      <w:outlineLvl w:val="0"/>
    </w:pPr>
  </w:style>
  <w:style w:type="paragraph" w:styleId="Heading2">
    <w:name w:val="heading 2"/>
    <w:aliases w:val="SubPara (a),Heading 2 Char3,Heading 2 Char Char2,Heading 2 Char1 Char Char1,SubPara (a) Char Char Char1,Heading 2 Char Char Char Char1,Heading 2 Char1 Char Char Char Char1,SubPara (a) Char1 Char Char Char Char1,Heading 2 Char2,Heading 2 Char1"/>
    <w:basedOn w:val="Normal"/>
    <w:next w:val="Normal"/>
    <w:qFormat/>
    <w:rsid w:val="0033525D"/>
    <w:pPr>
      <w:widowControl w:val="0"/>
      <w:numPr>
        <w:ilvl w:val="1"/>
        <w:numId w:val="1"/>
      </w:numPr>
      <w:spacing w:after="240"/>
      <w:outlineLvl w:val="1"/>
    </w:pPr>
  </w:style>
  <w:style w:type="paragraph" w:styleId="Heading3">
    <w:name w:val="heading 3"/>
    <w:aliases w:val="Char"/>
    <w:basedOn w:val="Normal"/>
    <w:next w:val="Normal"/>
    <w:qFormat/>
    <w:rsid w:val="0033525D"/>
    <w:pPr>
      <w:widowControl w:val="0"/>
      <w:numPr>
        <w:ilvl w:val="2"/>
        <w:numId w:val="1"/>
      </w:numPr>
      <w:spacing w:after="240"/>
      <w:outlineLvl w:val="2"/>
    </w:pPr>
  </w:style>
  <w:style w:type="paragraph" w:styleId="Heading4">
    <w:name w:val="heading 4"/>
    <w:aliases w:val="Heading 11,para 4,Título 41,heading 4"/>
    <w:basedOn w:val="Normal"/>
    <w:next w:val="Heading9"/>
    <w:qFormat/>
    <w:rsid w:val="007B6871"/>
    <w:pPr>
      <w:keepNext/>
      <w:numPr>
        <w:ilvl w:val="3"/>
        <w:numId w:val="1"/>
      </w:numPr>
      <w:spacing w:before="240" w:after="60"/>
      <w:outlineLvl w:val="3"/>
    </w:pPr>
  </w:style>
  <w:style w:type="paragraph" w:styleId="Heading5">
    <w:name w:val="heading 5"/>
    <w:basedOn w:val="Normal"/>
    <w:next w:val="Normal"/>
    <w:qFormat/>
    <w:rsid w:val="00DC6A10"/>
    <w:pPr>
      <w:keepNext/>
      <w:numPr>
        <w:numId w:val="6"/>
      </w:numPr>
      <w:spacing w:after="240"/>
      <w:ind w:left="3600" w:hanging="720"/>
      <w:outlineLvl w:val="4"/>
    </w:pPr>
  </w:style>
  <w:style w:type="paragraph" w:styleId="Heading6">
    <w:name w:val="heading 6"/>
    <w:basedOn w:val="Normal"/>
    <w:next w:val="Normal"/>
    <w:qFormat/>
    <w:rsid w:val="00A5151A"/>
    <w:pPr>
      <w:numPr>
        <w:ilvl w:val="5"/>
        <w:numId w:val="1"/>
      </w:numPr>
      <w:spacing w:before="240" w:after="60"/>
      <w:outlineLvl w:val="5"/>
    </w:pPr>
    <w:rPr>
      <w:rFonts w:ascii="Arial" w:hAnsi="Arial"/>
      <w:i/>
    </w:rPr>
  </w:style>
  <w:style w:type="paragraph" w:styleId="Heading7">
    <w:name w:val="heading 7"/>
    <w:basedOn w:val="Normal"/>
    <w:next w:val="Normal"/>
    <w:qFormat/>
    <w:rsid w:val="00A5151A"/>
    <w:pPr>
      <w:numPr>
        <w:ilvl w:val="6"/>
        <w:numId w:val="1"/>
      </w:numPr>
      <w:spacing w:before="240" w:after="60"/>
      <w:outlineLvl w:val="6"/>
    </w:pPr>
    <w:rPr>
      <w:rFonts w:ascii="Arial" w:hAnsi="Arial"/>
    </w:rPr>
  </w:style>
  <w:style w:type="paragraph" w:styleId="Heading8">
    <w:name w:val="heading 8"/>
    <w:basedOn w:val="Normal"/>
    <w:next w:val="Normal"/>
    <w:qFormat/>
    <w:rsid w:val="00CC6A14"/>
    <w:pPr>
      <w:outlineLvl w:val="7"/>
    </w:pPr>
    <w:rPr>
      <w:b/>
    </w:rPr>
  </w:style>
  <w:style w:type="paragraph" w:styleId="Heading9">
    <w:name w:val="heading 9"/>
    <w:basedOn w:val="Normal"/>
    <w:next w:val="Normal"/>
    <w:qFormat/>
    <w:rsid w:val="00A5151A"/>
    <w:pPr>
      <w:numPr>
        <w:ilvl w:val="8"/>
        <w:numId w:val="1"/>
      </w:num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493D40"/>
    <w:pPr>
      <w:numPr>
        <w:numId w:val="2"/>
      </w:numPr>
    </w:pPr>
  </w:style>
  <w:style w:type="paragraph" w:styleId="Header">
    <w:name w:val="header"/>
    <w:basedOn w:val="Normal"/>
    <w:link w:val="HeaderChar"/>
    <w:uiPriority w:val="99"/>
    <w:rsid w:val="00A5151A"/>
    <w:pPr>
      <w:tabs>
        <w:tab w:val="center" w:pos="4320"/>
        <w:tab w:val="right" w:pos="8640"/>
      </w:tabs>
    </w:pPr>
  </w:style>
  <w:style w:type="paragraph" w:customStyle="1" w:styleId="sub-title">
    <w:name w:val="sub-title"/>
    <w:rsid w:val="0033525D"/>
    <w:pPr>
      <w:jc w:val="both"/>
      <w:outlineLvl w:val="0"/>
    </w:pPr>
    <w:rPr>
      <w:b/>
      <w:noProof/>
      <w:sz w:val="22"/>
      <w:szCs w:val="22"/>
    </w:rPr>
  </w:style>
  <w:style w:type="paragraph" w:customStyle="1" w:styleId="Title1">
    <w:name w:val="Title1"/>
    <w:rsid w:val="0033525D"/>
    <w:pPr>
      <w:jc w:val="center"/>
      <w:outlineLvl w:val="0"/>
    </w:pPr>
    <w:rPr>
      <w:b/>
      <w:caps/>
      <w:sz w:val="22"/>
      <w:szCs w:val="22"/>
      <w:lang w:val="en-GB"/>
    </w:rPr>
  </w:style>
  <w:style w:type="paragraph" w:customStyle="1" w:styleId="Decision">
    <w:name w:val="Decision"/>
    <w:basedOn w:val="Normal"/>
    <w:rsid w:val="0033525D"/>
    <w:pPr>
      <w:keepLines/>
      <w:jc w:val="right"/>
    </w:pPr>
    <w:rPr>
      <w:b/>
    </w:rPr>
  </w:style>
  <w:style w:type="paragraph" w:customStyle="1" w:styleId="0Heading0">
    <w:name w:val="0 Heading 0"/>
    <w:rsid w:val="0033525D"/>
    <w:rPr>
      <w:sz w:val="22"/>
      <w:szCs w:val="22"/>
      <w:lang w:val="en-GB"/>
    </w:rPr>
  </w:style>
  <w:style w:type="paragraph" w:styleId="Footer">
    <w:name w:val="footer"/>
    <w:basedOn w:val="Normal"/>
    <w:link w:val="FooterChar"/>
    <w:uiPriority w:val="99"/>
    <w:rsid w:val="00A5151A"/>
    <w:pPr>
      <w:tabs>
        <w:tab w:val="center" w:pos="4320"/>
        <w:tab w:val="right" w:pos="8640"/>
      </w:tabs>
    </w:pPr>
  </w:style>
  <w:style w:type="numbering" w:styleId="1ai">
    <w:name w:val="Outline List 1"/>
    <w:basedOn w:val="NoList"/>
    <w:semiHidden/>
    <w:rsid w:val="00493D40"/>
    <w:pPr>
      <w:numPr>
        <w:numId w:val="3"/>
      </w:numPr>
    </w:pPr>
  </w:style>
  <w:style w:type="numbering" w:styleId="ArticleSection">
    <w:name w:val="Outline List 3"/>
    <w:basedOn w:val="NoList"/>
    <w:semiHidden/>
    <w:rsid w:val="00493D40"/>
    <w:pPr>
      <w:numPr>
        <w:numId w:val="4"/>
      </w:numPr>
    </w:pPr>
  </w:style>
  <w:style w:type="paragraph" w:styleId="BlockText">
    <w:name w:val="Block Text"/>
    <w:basedOn w:val="Normal"/>
    <w:semiHidden/>
    <w:rsid w:val="00493D40"/>
    <w:pPr>
      <w:spacing w:after="120"/>
      <w:ind w:left="1440" w:right="1440"/>
    </w:pPr>
  </w:style>
  <w:style w:type="paragraph" w:styleId="BodyText3">
    <w:name w:val="Body Text 3"/>
    <w:basedOn w:val="Normal"/>
    <w:link w:val="BodyText3Char"/>
    <w:semiHidden/>
    <w:rsid w:val="00493D40"/>
    <w:pPr>
      <w:spacing w:after="120"/>
    </w:pPr>
    <w:rPr>
      <w:sz w:val="16"/>
      <w:szCs w:val="16"/>
    </w:rPr>
  </w:style>
  <w:style w:type="paragraph" w:styleId="BodyTextIndent3">
    <w:name w:val="Body Text Indent 3"/>
    <w:basedOn w:val="Normal"/>
    <w:semiHidden/>
    <w:rsid w:val="00493D40"/>
    <w:pPr>
      <w:spacing w:after="120"/>
      <w:ind w:left="360"/>
    </w:pPr>
    <w:rPr>
      <w:sz w:val="16"/>
      <w:szCs w:val="16"/>
    </w:rPr>
  </w:style>
  <w:style w:type="paragraph" w:styleId="PlainText">
    <w:name w:val="Plain Text"/>
    <w:basedOn w:val="Normal"/>
    <w:semiHidden/>
    <w:rsid w:val="00493D40"/>
    <w:rPr>
      <w:rFonts w:ascii="Courier New" w:hAnsi="Courier New" w:cs="Courier New"/>
      <w:sz w:val="20"/>
    </w:rPr>
  </w:style>
  <w:style w:type="table" w:styleId="Table3Deffects1">
    <w:name w:val="Table 3D effects 1"/>
    <w:basedOn w:val="TableNormal"/>
    <w:semiHidden/>
    <w:rsid w:val="00493D40"/>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493D40"/>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493D40"/>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493D40"/>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493D40"/>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493D40"/>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493D40"/>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493D40"/>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493D40"/>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493D40"/>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493D40"/>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493D40"/>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493D40"/>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493D40"/>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493D40"/>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493D40"/>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493D40"/>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aliases w:val="学术论文的三线表"/>
    <w:basedOn w:val="TableNormal"/>
    <w:rsid w:val="00493D4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493D40"/>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493D40"/>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493D40"/>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493D40"/>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493D40"/>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493D40"/>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493D40"/>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493D40"/>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493D40"/>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493D40"/>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493D40"/>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493D40"/>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493D40"/>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493D40"/>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493D40"/>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493D40"/>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493D40"/>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493D40"/>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493D40"/>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493D40"/>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493D40"/>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493D40"/>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493D4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493D40"/>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493D40"/>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493D40"/>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eading1Char1">
    <w:name w:val="Heading 1 Char1"/>
    <w:aliases w:val="Para (1) Char,Heading 1 Char Char,Heading 1 Char3 Char Char,Heading 1 Char Char1 Char Char,Heading 1 Char1 Char Char1 Char Char,Heading 1 Char Char Char Char1 Char1 Char,Para (1) Char Char Char Char1 Char Char,Heading 1 Char3 Char1"/>
    <w:basedOn w:val="DefaultParagraphFont"/>
    <w:link w:val="Heading1"/>
    <w:rsid w:val="0033525D"/>
    <w:rPr>
      <w:sz w:val="22"/>
      <w:szCs w:val="22"/>
      <w:lang w:val="en-GB"/>
    </w:rPr>
  </w:style>
  <w:style w:type="paragraph" w:customStyle="1" w:styleId="Header4">
    <w:name w:val="Header4"/>
    <w:aliases w:val="Para 4"/>
    <w:basedOn w:val="Normal"/>
    <w:next w:val="Normal"/>
    <w:rsid w:val="00DC6A10"/>
    <w:pPr>
      <w:widowControl w:val="0"/>
      <w:numPr>
        <w:numId w:val="5"/>
      </w:numPr>
      <w:tabs>
        <w:tab w:val="left" w:pos="2880"/>
        <w:tab w:val="left" w:pos="5760"/>
      </w:tabs>
      <w:spacing w:after="240"/>
      <w:ind w:left="2880" w:hanging="720"/>
    </w:pPr>
  </w:style>
  <w:style w:type="character" w:styleId="CommentReference">
    <w:name w:val="annotation reference"/>
    <w:basedOn w:val="DefaultParagraphFont"/>
    <w:uiPriority w:val="99"/>
    <w:semiHidden/>
    <w:unhideWhenUsed/>
    <w:rsid w:val="00B04161"/>
    <w:rPr>
      <w:sz w:val="16"/>
      <w:szCs w:val="16"/>
    </w:rPr>
  </w:style>
  <w:style w:type="paragraph" w:styleId="Subtitle">
    <w:name w:val="Subtitle"/>
    <w:basedOn w:val="Normal"/>
    <w:qFormat/>
    <w:rsid w:val="0033525D"/>
    <w:pPr>
      <w:spacing w:after="60"/>
      <w:jc w:val="center"/>
      <w:outlineLvl w:val="1"/>
    </w:pPr>
    <w:rPr>
      <w:rFonts w:ascii="Arial" w:hAnsi="Arial" w:cs="Arial"/>
    </w:rPr>
  </w:style>
  <w:style w:type="paragraph" w:styleId="Title">
    <w:name w:val="Title"/>
    <w:basedOn w:val="Normal"/>
    <w:qFormat/>
    <w:rsid w:val="0033525D"/>
    <w:pPr>
      <w:spacing w:before="240" w:after="60"/>
      <w:jc w:val="center"/>
      <w:outlineLvl w:val="0"/>
    </w:pPr>
    <w:rPr>
      <w:rFonts w:ascii="Arial" w:hAnsi="Arial" w:cs="Arial"/>
      <w:b/>
      <w:bCs/>
      <w:kern w:val="28"/>
    </w:rPr>
  </w:style>
  <w:style w:type="paragraph" w:styleId="Date">
    <w:name w:val="Date"/>
    <w:basedOn w:val="Normal"/>
    <w:next w:val="Normal"/>
    <w:rsid w:val="0033525D"/>
  </w:style>
  <w:style w:type="character" w:styleId="PlaceholderText">
    <w:name w:val="Placeholder Text"/>
    <w:basedOn w:val="DefaultParagraphFont"/>
    <w:uiPriority w:val="99"/>
    <w:semiHidden/>
    <w:rsid w:val="00FC2540"/>
    <w:rPr>
      <w:color w:val="808080"/>
    </w:rPr>
  </w:style>
  <w:style w:type="paragraph" w:styleId="BalloonText">
    <w:name w:val="Balloon Text"/>
    <w:basedOn w:val="Normal"/>
    <w:link w:val="BalloonTextChar"/>
    <w:uiPriority w:val="99"/>
    <w:semiHidden/>
    <w:unhideWhenUsed/>
    <w:rsid w:val="00FC2540"/>
    <w:rPr>
      <w:rFonts w:ascii="Tahoma" w:hAnsi="Tahoma" w:cs="Tahoma"/>
      <w:sz w:val="16"/>
      <w:szCs w:val="16"/>
    </w:rPr>
  </w:style>
  <w:style w:type="character" w:customStyle="1" w:styleId="BalloonTextChar">
    <w:name w:val="Balloon Text Char"/>
    <w:basedOn w:val="DefaultParagraphFont"/>
    <w:link w:val="BalloonText"/>
    <w:uiPriority w:val="99"/>
    <w:semiHidden/>
    <w:rsid w:val="00FC2540"/>
    <w:rPr>
      <w:rFonts w:ascii="Tahoma" w:hAnsi="Tahoma" w:cs="Tahoma"/>
      <w:sz w:val="16"/>
      <w:szCs w:val="16"/>
      <w:lang w:val="en-GB"/>
    </w:rPr>
  </w:style>
  <w:style w:type="paragraph" w:styleId="CommentText">
    <w:name w:val="annotation text"/>
    <w:basedOn w:val="Normal"/>
    <w:link w:val="CommentTextChar"/>
    <w:uiPriority w:val="99"/>
    <w:unhideWhenUsed/>
    <w:rsid w:val="00B04161"/>
    <w:rPr>
      <w:sz w:val="20"/>
      <w:szCs w:val="20"/>
    </w:rPr>
  </w:style>
  <w:style w:type="character" w:customStyle="1" w:styleId="CommentTextChar">
    <w:name w:val="Comment Text Char"/>
    <w:basedOn w:val="DefaultParagraphFont"/>
    <w:link w:val="CommentText"/>
    <w:uiPriority w:val="99"/>
    <w:rsid w:val="00B04161"/>
    <w:rPr>
      <w:lang w:val="en-GB"/>
    </w:rPr>
  </w:style>
  <w:style w:type="paragraph" w:styleId="CommentSubject">
    <w:name w:val="annotation subject"/>
    <w:basedOn w:val="CommentText"/>
    <w:next w:val="CommentText"/>
    <w:link w:val="CommentSubjectChar"/>
    <w:uiPriority w:val="99"/>
    <w:semiHidden/>
    <w:unhideWhenUsed/>
    <w:rsid w:val="00B04161"/>
    <w:rPr>
      <w:b/>
      <w:bCs/>
    </w:rPr>
  </w:style>
  <w:style w:type="character" w:customStyle="1" w:styleId="CommentSubjectChar">
    <w:name w:val="Comment Subject Char"/>
    <w:basedOn w:val="CommentTextChar"/>
    <w:link w:val="CommentSubject"/>
    <w:uiPriority w:val="99"/>
    <w:semiHidden/>
    <w:rsid w:val="00B04161"/>
    <w:rPr>
      <w:b/>
      <w:bCs/>
      <w:lang w:val="en-GB"/>
    </w:rPr>
  </w:style>
  <w:style w:type="character" w:customStyle="1" w:styleId="FooterChar">
    <w:name w:val="Footer Char"/>
    <w:basedOn w:val="DefaultParagraphFont"/>
    <w:link w:val="Footer"/>
    <w:uiPriority w:val="99"/>
    <w:rsid w:val="00F13783"/>
    <w:rPr>
      <w:sz w:val="22"/>
      <w:szCs w:val="22"/>
      <w:lang w:val="en-GB"/>
    </w:rPr>
  </w:style>
  <w:style w:type="paragraph" w:styleId="NoSpacing">
    <w:name w:val="No Spacing"/>
    <w:link w:val="NoSpacingChar"/>
    <w:uiPriority w:val="1"/>
    <w:qFormat/>
    <w:rsid w:val="00C959EF"/>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C959EF"/>
    <w:rPr>
      <w:rFonts w:asciiTheme="minorHAnsi" w:eastAsiaTheme="minorEastAsia" w:hAnsiTheme="minorHAnsi" w:cstheme="minorBidi"/>
      <w:sz w:val="22"/>
      <w:szCs w:val="22"/>
      <w:lang w:eastAsia="ja-JP"/>
    </w:rPr>
  </w:style>
  <w:style w:type="character" w:customStyle="1" w:styleId="HeaderChar">
    <w:name w:val="Header Char"/>
    <w:basedOn w:val="DefaultParagraphFont"/>
    <w:link w:val="Header"/>
    <w:uiPriority w:val="99"/>
    <w:rsid w:val="000F7E44"/>
    <w:rPr>
      <w:sz w:val="22"/>
      <w:szCs w:val="22"/>
      <w:lang w:val="en-GB"/>
    </w:rPr>
  </w:style>
  <w:style w:type="paragraph" w:styleId="ListParagraph">
    <w:name w:val="List Paragraph"/>
    <w:basedOn w:val="Normal"/>
    <w:link w:val="ListParagraphChar"/>
    <w:uiPriority w:val="34"/>
    <w:qFormat/>
    <w:rsid w:val="00133BB1"/>
    <w:pPr>
      <w:ind w:left="720"/>
      <w:contextualSpacing/>
    </w:pPr>
  </w:style>
  <w:style w:type="character" w:styleId="PageNumber">
    <w:name w:val="page number"/>
    <w:basedOn w:val="DefaultParagraphFont"/>
    <w:rsid w:val="00927392"/>
    <w:rPr>
      <w:sz w:val="22"/>
      <w:szCs w:val="22"/>
    </w:rPr>
  </w:style>
  <w:style w:type="paragraph" w:styleId="FootnoteText">
    <w:name w:val="footnote text"/>
    <w:basedOn w:val="Normal"/>
    <w:link w:val="FootnoteTextChar"/>
    <w:uiPriority w:val="99"/>
    <w:semiHidden/>
    <w:unhideWhenUsed/>
    <w:rsid w:val="00720B0F"/>
    <w:rPr>
      <w:sz w:val="20"/>
      <w:szCs w:val="20"/>
    </w:rPr>
  </w:style>
  <w:style w:type="character" w:customStyle="1" w:styleId="FootnoteTextChar">
    <w:name w:val="Footnote Text Char"/>
    <w:basedOn w:val="DefaultParagraphFont"/>
    <w:link w:val="FootnoteText"/>
    <w:uiPriority w:val="99"/>
    <w:semiHidden/>
    <w:rsid w:val="00720B0F"/>
    <w:rPr>
      <w:lang w:val="en-GB"/>
    </w:rPr>
  </w:style>
  <w:style w:type="character" w:styleId="FootnoteReference">
    <w:name w:val="footnote reference"/>
    <w:basedOn w:val="DefaultParagraphFont"/>
    <w:uiPriority w:val="99"/>
    <w:semiHidden/>
    <w:unhideWhenUsed/>
    <w:rsid w:val="00720B0F"/>
    <w:rPr>
      <w:vertAlign w:val="superscript"/>
    </w:rPr>
  </w:style>
  <w:style w:type="character" w:customStyle="1" w:styleId="ListParagraphChar">
    <w:name w:val="List Paragraph Char"/>
    <w:basedOn w:val="DefaultParagraphFont"/>
    <w:link w:val="ListParagraph"/>
    <w:uiPriority w:val="34"/>
    <w:locked/>
    <w:rsid w:val="00E27182"/>
    <w:rPr>
      <w:sz w:val="22"/>
      <w:szCs w:val="22"/>
      <w:lang w:val="en-GB"/>
    </w:rPr>
  </w:style>
  <w:style w:type="paragraph" w:styleId="EndnoteText">
    <w:name w:val="endnote text"/>
    <w:basedOn w:val="Normal"/>
    <w:link w:val="EndnoteTextChar"/>
    <w:uiPriority w:val="99"/>
    <w:semiHidden/>
    <w:unhideWhenUsed/>
    <w:rsid w:val="00E55B99"/>
    <w:rPr>
      <w:sz w:val="20"/>
      <w:szCs w:val="20"/>
    </w:rPr>
  </w:style>
  <w:style w:type="character" w:customStyle="1" w:styleId="EndnoteTextChar">
    <w:name w:val="Endnote Text Char"/>
    <w:basedOn w:val="DefaultParagraphFont"/>
    <w:link w:val="EndnoteText"/>
    <w:uiPriority w:val="99"/>
    <w:semiHidden/>
    <w:rsid w:val="00E55B99"/>
    <w:rPr>
      <w:lang w:val="en-GB"/>
    </w:rPr>
  </w:style>
  <w:style w:type="character" w:styleId="EndnoteReference">
    <w:name w:val="endnote reference"/>
    <w:basedOn w:val="DefaultParagraphFont"/>
    <w:uiPriority w:val="99"/>
    <w:semiHidden/>
    <w:unhideWhenUsed/>
    <w:rsid w:val="00E55B99"/>
    <w:rPr>
      <w:vertAlign w:val="superscript"/>
    </w:rPr>
  </w:style>
  <w:style w:type="character" w:customStyle="1" w:styleId="Style1">
    <w:name w:val="Style1"/>
    <w:basedOn w:val="DefaultParagraphFont"/>
    <w:uiPriority w:val="1"/>
    <w:rsid w:val="00C16F23"/>
    <w:rPr>
      <w:rFonts w:ascii="Times New Roman" w:hAnsi="Times New Roman"/>
      <w:sz w:val="20"/>
    </w:rPr>
  </w:style>
  <w:style w:type="paragraph" w:styleId="Revision">
    <w:name w:val="Revision"/>
    <w:hidden/>
    <w:uiPriority w:val="99"/>
    <w:semiHidden/>
    <w:rsid w:val="00E0204A"/>
    <w:rPr>
      <w:sz w:val="22"/>
      <w:szCs w:val="22"/>
      <w:lang w:val="en-GB"/>
    </w:rPr>
  </w:style>
  <w:style w:type="character" w:customStyle="1" w:styleId="Style2">
    <w:name w:val="Style2"/>
    <w:basedOn w:val="DefaultParagraphFont"/>
    <w:uiPriority w:val="1"/>
    <w:rsid w:val="009924A3"/>
    <w:rPr>
      <w:caps w:val="0"/>
      <w:smallCaps w:val="0"/>
    </w:rPr>
  </w:style>
  <w:style w:type="character" w:customStyle="1" w:styleId="Style3">
    <w:name w:val="Style3"/>
    <w:basedOn w:val="DefaultParagraphFont"/>
    <w:uiPriority w:val="1"/>
    <w:rsid w:val="009924A3"/>
    <w:rPr>
      <w:caps w:val="0"/>
      <w:smallCaps w:val="0"/>
      <w:strike w:val="0"/>
      <w:dstrike w:val="0"/>
      <w:vanish w:val="0"/>
      <w:color w:val="FF0000"/>
      <w:vertAlign w:val="baseline"/>
    </w:rPr>
  </w:style>
  <w:style w:type="character" w:customStyle="1" w:styleId="Style4">
    <w:name w:val="Style4"/>
    <w:basedOn w:val="DefaultParagraphFont"/>
    <w:uiPriority w:val="1"/>
    <w:rsid w:val="009924A3"/>
  </w:style>
  <w:style w:type="character" w:customStyle="1" w:styleId="Style5">
    <w:name w:val="Style5"/>
    <w:basedOn w:val="DefaultParagraphFont"/>
    <w:uiPriority w:val="1"/>
    <w:qFormat/>
    <w:rsid w:val="009924A3"/>
    <w:rPr>
      <w:rFonts w:ascii="Times New Roman" w:hAnsi="Times New Roman"/>
      <w:caps w:val="0"/>
      <w:smallCaps w:val="0"/>
      <w:strike w:val="0"/>
      <w:dstrike w:val="0"/>
      <w:vanish w:val="0"/>
      <w:color w:val="FF0000"/>
      <w:sz w:val="20"/>
      <w:vertAlign w:val="baseline"/>
    </w:rPr>
  </w:style>
  <w:style w:type="character" w:customStyle="1" w:styleId="Style6">
    <w:name w:val="Style6"/>
    <w:basedOn w:val="DefaultParagraphFont"/>
    <w:uiPriority w:val="1"/>
    <w:rsid w:val="009924A3"/>
    <w:rPr>
      <w:rFonts w:ascii="Times New Roman" w:hAnsi="Times New Roman"/>
      <w:b w:val="0"/>
      <w:i w:val="0"/>
      <w:caps w:val="0"/>
      <w:smallCaps w:val="0"/>
      <w:color w:val="FF0000"/>
      <w:sz w:val="20"/>
    </w:rPr>
  </w:style>
  <w:style w:type="paragraph" w:customStyle="1" w:styleId="Style7">
    <w:name w:val="Style7"/>
    <w:basedOn w:val="BodyText3"/>
    <w:next w:val="BodyText3"/>
    <w:link w:val="Style7Char"/>
    <w:qFormat/>
    <w:rsid w:val="009924A3"/>
    <w:rPr>
      <w:color w:val="FF0000"/>
    </w:rPr>
  </w:style>
  <w:style w:type="character" w:customStyle="1" w:styleId="BodyText3Char">
    <w:name w:val="Body Text 3 Char"/>
    <w:basedOn w:val="DefaultParagraphFont"/>
    <w:link w:val="BodyText3"/>
    <w:semiHidden/>
    <w:rsid w:val="009924A3"/>
    <w:rPr>
      <w:sz w:val="16"/>
      <w:szCs w:val="16"/>
      <w:lang w:val="en-GB"/>
    </w:rPr>
  </w:style>
  <w:style w:type="character" w:customStyle="1" w:styleId="Style7Char">
    <w:name w:val="Style7 Char"/>
    <w:basedOn w:val="BodyText3Char"/>
    <w:link w:val="Style7"/>
    <w:rsid w:val="009924A3"/>
    <w:rPr>
      <w:color w:val="FF0000"/>
      <w:sz w:val="16"/>
      <w:szCs w:val="16"/>
      <w:lang w:val="en-GB"/>
    </w:rPr>
  </w:style>
  <w:style w:type="paragraph" w:styleId="NormalWeb">
    <w:name w:val="Normal (Web)"/>
    <w:basedOn w:val="Normal"/>
    <w:uiPriority w:val="99"/>
    <w:unhideWhenUsed/>
    <w:rsid w:val="00723764"/>
    <w:pPr>
      <w:spacing w:before="100" w:beforeAutospacing="1" w:after="100" w:afterAutospacing="1"/>
      <w:jc w:val="left"/>
    </w:pPr>
    <w:rPr>
      <w:sz w:val="24"/>
      <w:szCs w:val="24"/>
      <w:lang w:val="en-CA" w:eastAsia="en-CA"/>
    </w:rPr>
  </w:style>
  <w:style w:type="character" w:customStyle="1" w:styleId="cf01">
    <w:name w:val="cf01"/>
    <w:basedOn w:val="DefaultParagraphFont"/>
    <w:rsid w:val="00723764"/>
    <w:rPr>
      <w:rFonts w:ascii="Segoe UI" w:hAnsi="Segoe UI" w:cs="Segoe UI" w:hint="default"/>
      <w:sz w:val="18"/>
      <w:szCs w:val="18"/>
    </w:rPr>
  </w:style>
  <w:style w:type="character" w:styleId="Mention">
    <w:name w:val="Mention"/>
    <w:basedOn w:val="DefaultParagraphFont"/>
    <w:uiPriority w:val="99"/>
    <w:unhideWhenUsed/>
    <w:rsid w:val="00CA2D78"/>
    <w:rPr>
      <w:color w:val="2B579A"/>
      <w:shd w:val="clear" w:color="auto" w:fill="E1DFDD"/>
    </w:rPr>
  </w:style>
  <w:style w:type="character" w:customStyle="1" w:styleId="Style8">
    <w:name w:val="Style8"/>
    <w:basedOn w:val="DefaultParagraphFont"/>
    <w:uiPriority w:val="1"/>
    <w:rsid w:val="005A60EF"/>
    <w:rPr>
      <w:rFonts w:ascii="Times New Roman" w:hAnsi="Times New Roman"/>
      <w:sz w:val="20"/>
    </w:rPr>
  </w:style>
  <w:style w:type="paragraph" w:customStyle="1" w:styleId="Default">
    <w:name w:val="Default"/>
    <w:rsid w:val="009213FE"/>
    <w:pPr>
      <w:autoSpaceDE w:val="0"/>
      <w:autoSpaceDN w:val="0"/>
      <w:adjustRightInd w:val="0"/>
    </w:pPr>
    <w:rPr>
      <w:color w:val="000000"/>
      <w:sz w:val="24"/>
      <w:szCs w:val="24"/>
      <w:lang w:bidi="si-L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0389">
      <w:bodyDiv w:val="1"/>
      <w:marLeft w:val="0"/>
      <w:marRight w:val="0"/>
      <w:marTop w:val="0"/>
      <w:marBottom w:val="0"/>
      <w:divBdr>
        <w:top w:val="none" w:sz="0" w:space="0" w:color="auto"/>
        <w:left w:val="none" w:sz="0" w:space="0" w:color="auto"/>
        <w:bottom w:val="none" w:sz="0" w:space="0" w:color="auto"/>
        <w:right w:val="none" w:sz="0" w:space="0" w:color="auto"/>
      </w:divBdr>
    </w:div>
    <w:div w:id="98793866">
      <w:bodyDiv w:val="1"/>
      <w:marLeft w:val="0"/>
      <w:marRight w:val="0"/>
      <w:marTop w:val="0"/>
      <w:marBottom w:val="0"/>
      <w:divBdr>
        <w:top w:val="none" w:sz="0" w:space="0" w:color="auto"/>
        <w:left w:val="none" w:sz="0" w:space="0" w:color="auto"/>
        <w:bottom w:val="none" w:sz="0" w:space="0" w:color="auto"/>
        <w:right w:val="none" w:sz="0" w:space="0" w:color="auto"/>
      </w:divBdr>
    </w:div>
    <w:div w:id="151457298">
      <w:bodyDiv w:val="1"/>
      <w:marLeft w:val="0"/>
      <w:marRight w:val="0"/>
      <w:marTop w:val="0"/>
      <w:marBottom w:val="0"/>
      <w:divBdr>
        <w:top w:val="none" w:sz="0" w:space="0" w:color="auto"/>
        <w:left w:val="none" w:sz="0" w:space="0" w:color="auto"/>
        <w:bottom w:val="none" w:sz="0" w:space="0" w:color="auto"/>
        <w:right w:val="none" w:sz="0" w:space="0" w:color="auto"/>
      </w:divBdr>
    </w:div>
    <w:div w:id="172956828">
      <w:bodyDiv w:val="1"/>
      <w:marLeft w:val="0"/>
      <w:marRight w:val="0"/>
      <w:marTop w:val="0"/>
      <w:marBottom w:val="0"/>
      <w:divBdr>
        <w:top w:val="none" w:sz="0" w:space="0" w:color="auto"/>
        <w:left w:val="none" w:sz="0" w:space="0" w:color="auto"/>
        <w:bottom w:val="none" w:sz="0" w:space="0" w:color="auto"/>
        <w:right w:val="none" w:sz="0" w:space="0" w:color="auto"/>
      </w:divBdr>
    </w:div>
    <w:div w:id="272400154">
      <w:bodyDiv w:val="1"/>
      <w:marLeft w:val="0"/>
      <w:marRight w:val="0"/>
      <w:marTop w:val="0"/>
      <w:marBottom w:val="0"/>
      <w:divBdr>
        <w:top w:val="none" w:sz="0" w:space="0" w:color="auto"/>
        <w:left w:val="none" w:sz="0" w:space="0" w:color="auto"/>
        <w:bottom w:val="none" w:sz="0" w:space="0" w:color="auto"/>
        <w:right w:val="none" w:sz="0" w:space="0" w:color="auto"/>
      </w:divBdr>
    </w:div>
    <w:div w:id="290746733">
      <w:bodyDiv w:val="1"/>
      <w:marLeft w:val="0"/>
      <w:marRight w:val="0"/>
      <w:marTop w:val="0"/>
      <w:marBottom w:val="0"/>
      <w:divBdr>
        <w:top w:val="none" w:sz="0" w:space="0" w:color="auto"/>
        <w:left w:val="none" w:sz="0" w:space="0" w:color="auto"/>
        <w:bottom w:val="none" w:sz="0" w:space="0" w:color="auto"/>
        <w:right w:val="none" w:sz="0" w:space="0" w:color="auto"/>
      </w:divBdr>
    </w:div>
    <w:div w:id="350765889">
      <w:bodyDiv w:val="1"/>
      <w:marLeft w:val="0"/>
      <w:marRight w:val="0"/>
      <w:marTop w:val="0"/>
      <w:marBottom w:val="0"/>
      <w:divBdr>
        <w:top w:val="none" w:sz="0" w:space="0" w:color="auto"/>
        <w:left w:val="none" w:sz="0" w:space="0" w:color="auto"/>
        <w:bottom w:val="none" w:sz="0" w:space="0" w:color="auto"/>
        <w:right w:val="none" w:sz="0" w:space="0" w:color="auto"/>
      </w:divBdr>
    </w:div>
    <w:div w:id="376970487">
      <w:bodyDiv w:val="1"/>
      <w:marLeft w:val="0"/>
      <w:marRight w:val="0"/>
      <w:marTop w:val="0"/>
      <w:marBottom w:val="0"/>
      <w:divBdr>
        <w:top w:val="none" w:sz="0" w:space="0" w:color="auto"/>
        <w:left w:val="none" w:sz="0" w:space="0" w:color="auto"/>
        <w:bottom w:val="none" w:sz="0" w:space="0" w:color="auto"/>
        <w:right w:val="none" w:sz="0" w:space="0" w:color="auto"/>
      </w:divBdr>
    </w:div>
    <w:div w:id="378557986">
      <w:bodyDiv w:val="1"/>
      <w:marLeft w:val="0"/>
      <w:marRight w:val="0"/>
      <w:marTop w:val="0"/>
      <w:marBottom w:val="0"/>
      <w:divBdr>
        <w:top w:val="none" w:sz="0" w:space="0" w:color="auto"/>
        <w:left w:val="none" w:sz="0" w:space="0" w:color="auto"/>
        <w:bottom w:val="none" w:sz="0" w:space="0" w:color="auto"/>
        <w:right w:val="none" w:sz="0" w:space="0" w:color="auto"/>
      </w:divBdr>
    </w:div>
    <w:div w:id="497426032">
      <w:bodyDiv w:val="1"/>
      <w:marLeft w:val="0"/>
      <w:marRight w:val="0"/>
      <w:marTop w:val="0"/>
      <w:marBottom w:val="0"/>
      <w:divBdr>
        <w:top w:val="none" w:sz="0" w:space="0" w:color="auto"/>
        <w:left w:val="none" w:sz="0" w:space="0" w:color="auto"/>
        <w:bottom w:val="none" w:sz="0" w:space="0" w:color="auto"/>
        <w:right w:val="none" w:sz="0" w:space="0" w:color="auto"/>
      </w:divBdr>
    </w:div>
    <w:div w:id="515272210">
      <w:bodyDiv w:val="1"/>
      <w:marLeft w:val="0"/>
      <w:marRight w:val="0"/>
      <w:marTop w:val="0"/>
      <w:marBottom w:val="0"/>
      <w:divBdr>
        <w:top w:val="none" w:sz="0" w:space="0" w:color="auto"/>
        <w:left w:val="none" w:sz="0" w:space="0" w:color="auto"/>
        <w:bottom w:val="none" w:sz="0" w:space="0" w:color="auto"/>
        <w:right w:val="none" w:sz="0" w:space="0" w:color="auto"/>
      </w:divBdr>
    </w:div>
    <w:div w:id="531456688">
      <w:bodyDiv w:val="1"/>
      <w:marLeft w:val="0"/>
      <w:marRight w:val="0"/>
      <w:marTop w:val="0"/>
      <w:marBottom w:val="0"/>
      <w:divBdr>
        <w:top w:val="none" w:sz="0" w:space="0" w:color="auto"/>
        <w:left w:val="none" w:sz="0" w:space="0" w:color="auto"/>
        <w:bottom w:val="none" w:sz="0" w:space="0" w:color="auto"/>
        <w:right w:val="none" w:sz="0" w:space="0" w:color="auto"/>
      </w:divBdr>
    </w:div>
    <w:div w:id="608322219">
      <w:bodyDiv w:val="1"/>
      <w:marLeft w:val="0"/>
      <w:marRight w:val="0"/>
      <w:marTop w:val="0"/>
      <w:marBottom w:val="0"/>
      <w:divBdr>
        <w:top w:val="none" w:sz="0" w:space="0" w:color="auto"/>
        <w:left w:val="none" w:sz="0" w:space="0" w:color="auto"/>
        <w:bottom w:val="none" w:sz="0" w:space="0" w:color="auto"/>
        <w:right w:val="none" w:sz="0" w:space="0" w:color="auto"/>
      </w:divBdr>
    </w:div>
    <w:div w:id="643391521">
      <w:bodyDiv w:val="1"/>
      <w:marLeft w:val="0"/>
      <w:marRight w:val="0"/>
      <w:marTop w:val="0"/>
      <w:marBottom w:val="0"/>
      <w:divBdr>
        <w:top w:val="none" w:sz="0" w:space="0" w:color="auto"/>
        <w:left w:val="none" w:sz="0" w:space="0" w:color="auto"/>
        <w:bottom w:val="none" w:sz="0" w:space="0" w:color="auto"/>
        <w:right w:val="none" w:sz="0" w:space="0" w:color="auto"/>
      </w:divBdr>
    </w:div>
    <w:div w:id="676808315">
      <w:bodyDiv w:val="1"/>
      <w:marLeft w:val="0"/>
      <w:marRight w:val="0"/>
      <w:marTop w:val="0"/>
      <w:marBottom w:val="0"/>
      <w:divBdr>
        <w:top w:val="none" w:sz="0" w:space="0" w:color="auto"/>
        <w:left w:val="none" w:sz="0" w:space="0" w:color="auto"/>
        <w:bottom w:val="none" w:sz="0" w:space="0" w:color="auto"/>
        <w:right w:val="none" w:sz="0" w:space="0" w:color="auto"/>
      </w:divBdr>
    </w:div>
    <w:div w:id="817109165">
      <w:bodyDiv w:val="1"/>
      <w:marLeft w:val="0"/>
      <w:marRight w:val="0"/>
      <w:marTop w:val="0"/>
      <w:marBottom w:val="0"/>
      <w:divBdr>
        <w:top w:val="none" w:sz="0" w:space="0" w:color="auto"/>
        <w:left w:val="none" w:sz="0" w:space="0" w:color="auto"/>
        <w:bottom w:val="none" w:sz="0" w:space="0" w:color="auto"/>
        <w:right w:val="none" w:sz="0" w:space="0" w:color="auto"/>
      </w:divBdr>
    </w:div>
    <w:div w:id="825710386">
      <w:bodyDiv w:val="1"/>
      <w:marLeft w:val="0"/>
      <w:marRight w:val="0"/>
      <w:marTop w:val="0"/>
      <w:marBottom w:val="0"/>
      <w:divBdr>
        <w:top w:val="none" w:sz="0" w:space="0" w:color="auto"/>
        <w:left w:val="none" w:sz="0" w:space="0" w:color="auto"/>
        <w:bottom w:val="none" w:sz="0" w:space="0" w:color="auto"/>
        <w:right w:val="none" w:sz="0" w:space="0" w:color="auto"/>
      </w:divBdr>
    </w:div>
    <w:div w:id="850949057">
      <w:bodyDiv w:val="1"/>
      <w:marLeft w:val="0"/>
      <w:marRight w:val="0"/>
      <w:marTop w:val="0"/>
      <w:marBottom w:val="0"/>
      <w:divBdr>
        <w:top w:val="none" w:sz="0" w:space="0" w:color="auto"/>
        <w:left w:val="none" w:sz="0" w:space="0" w:color="auto"/>
        <w:bottom w:val="none" w:sz="0" w:space="0" w:color="auto"/>
        <w:right w:val="none" w:sz="0" w:space="0" w:color="auto"/>
      </w:divBdr>
    </w:div>
    <w:div w:id="852184074">
      <w:bodyDiv w:val="1"/>
      <w:marLeft w:val="0"/>
      <w:marRight w:val="0"/>
      <w:marTop w:val="0"/>
      <w:marBottom w:val="0"/>
      <w:divBdr>
        <w:top w:val="none" w:sz="0" w:space="0" w:color="auto"/>
        <w:left w:val="none" w:sz="0" w:space="0" w:color="auto"/>
        <w:bottom w:val="none" w:sz="0" w:space="0" w:color="auto"/>
        <w:right w:val="none" w:sz="0" w:space="0" w:color="auto"/>
      </w:divBdr>
    </w:div>
    <w:div w:id="907181009">
      <w:bodyDiv w:val="1"/>
      <w:marLeft w:val="0"/>
      <w:marRight w:val="0"/>
      <w:marTop w:val="0"/>
      <w:marBottom w:val="0"/>
      <w:divBdr>
        <w:top w:val="none" w:sz="0" w:space="0" w:color="auto"/>
        <w:left w:val="none" w:sz="0" w:space="0" w:color="auto"/>
        <w:bottom w:val="none" w:sz="0" w:space="0" w:color="auto"/>
        <w:right w:val="none" w:sz="0" w:space="0" w:color="auto"/>
      </w:divBdr>
    </w:div>
    <w:div w:id="929777968">
      <w:bodyDiv w:val="1"/>
      <w:marLeft w:val="0"/>
      <w:marRight w:val="0"/>
      <w:marTop w:val="0"/>
      <w:marBottom w:val="0"/>
      <w:divBdr>
        <w:top w:val="none" w:sz="0" w:space="0" w:color="auto"/>
        <w:left w:val="none" w:sz="0" w:space="0" w:color="auto"/>
        <w:bottom w:val="none" w:sz="0" w:space="0" w:color="auto"/>
        <w:right w:val="none" w:sz="0" w:space="0" w:color="auto"/>
      </w:divBdr>
    </w:div>
    <w:div w:id="938415871">
      <w:bodyDiv w:val="1"/>
      <w:marLeft w:val="0"/>
      <w:marRight w:val="0"/>
      <w:marTop w:val="0"/>
      <w:marBottom w:val="0"/>
      <w:divBdr>
        <w:top w:val="none" w:sz="0" w:space="0" w:color="auto"/>
        <w:left w:val="none" w:sz="0" w:space="0" w:color="auto"/>
        <w:bottom w:val="none" w:sz="0" w:space="0" w:color="auto"/>
        <w:right w:val="none" w:sz="0" w:space="0" w:color="auto"/>
      </w:divBdr>
    </w:div>
    <w:div w:id="959729677">
      <w:bodyDiv w:val="1"/>
      <w:marLeft w:val="0"/>
      <w:marRight w:val="0"/>
      <w:marTop w:val="0"/>
      <w:marBottom w:val="0"/>
      <w:divBdr>
        <w:top w:val="none" w:sz="0" w:space="0" w:color="auto"/>
        <w:left w:val="none" w:sz="0" w:space="0" w:color="auto"/>
        <w:bottom w:val="none" w:sz="0" w:space="0" w:color="auto"/>
        <w:right w:val="none" w:sz="0" w:space="0" w:color="auto"/>
      </w:divBdr>
    </w:div>
    <w:div w:id="964114539">
      <w:bodyDiv w:val="1"/>
      <w:marLeft w:val="0"/>
      <w:marRight w:val="0"/>
      <w:marTop w:val="0"/>
      <w:marBottom w:val="0"/>
      <w:divBdr>
        <w:top w:val="none" w:sz="0" w:space="0" w:color="auto"/>
        <w:left w:val="none" w:sz="0" w:space="0" w:color="auto"/>
        <w:bottom w:val="none" w:sz="0" w:space="0" w:color="auto"/>
        <w:right w:val="none" w:sz="0" w:space="0" w:color="auto"/>
      </w:divBdr>
    </w:div>
    <w:div w:id="976108658">
      <w:bodyDiv w:val="1"/>
      <w:marLeft w:val="0"/>
      <w:marRight w:val="0"/>
      <w:marTop w:val="0"/>
      <w:marBottom w:val="0"/>
      <w:divBdr>
        <w:top w:val="none" w:sz="0" w:space="0" w:color="auto"/>
        <w:left w:val="none" w:sz="0" w:space="0" w:color="auto"/>
        <w:bottom w:val="none" w:sz="0" w:space="0" w:color="auto"/>
        <w:right w:val="none" w:sz="0" w:space="0" w:color="auto"/>
      </w:divBdr>
    </w:div>
    <w:div w:id="1216356266">
      <w:bodyDiv w:val="1"/>
      <w:marLeft w:val="0"/>
      <w:marRight w:val="0"/>
      <w:marTop w:val="0"/>
      <w:marBottom w:val="0"/>
      <w:divBdr>
        <w:top w:val="none" w:sz="0" w:space="0" w:color="auto"/>
        <w:left w:val="none" w:sz="0" w:space="0" w:color="auto"/>
        <w:bottom w:val="none" w:sz="0" w:space="0" w:color="auto"/>
        <w:right w:val="none" w:sz="0" w:space="0" w:color="auto"/>
      </w:divBdr>
    </w:div>
    <w:div w:id="1283417459">
      <w:bodyDiv w:val="1"/>
      <w:marLeft w:val="0"/>
      <w:marRight w:val="0"/>
      <w:marTop w:val="0"/>
      <w:marBottom w:val="0"/>
      <w:divBdr>
        <w:top w:val="none" w:sz="0" w:space="0" w:color="auto"/>
        <w:left w:val="none" w:sz="0" w:space="0" w:color="auto"/>
        <w:bottom w:val="none" w:sz="0" w:space="0" w:color="auto"/>
        <w:right w:val="none" w:sz="0" w:space="0" w:color="auto"/>
      </w:divBdr>
    </w:div>
    <w:div w:id="1345395573">
      <w:bodyDiv w:val="1"/>
      <w:marLeft w:val="0"/>
      <w:marRight w:val="0"/>
      <w:marTop w:val="0"/>
      <w:marBottom w:val="0"/>
      <w:divBdr>
        <w:top w:val="none" w:sz="0" w:space="0" w:color="auto"/>
        <w:left w:val="none" w:sz="0" w:space="0" w:color="auto"/>
        <w:bottom w:val="none" w:sz="0" w:space="0" w:color="auto"/>
        <w:right w:val="none" w:sz="0" w:space="0" w:color="auto"/>
      </w:divBdr>
    </w:div>
    <w:div w:id="1394892875">
      <w:bodyDiv w:val="1"/>
      <w:marLeft w:val="0"/>
      <w:marRight w:val="0"/>
      <w:marTop w:val="0"/>
      <w:marBottom w:val="0"/>
      <w:divBdr>
        <w:top w:val="none" w:sz="0" w:space="0" w:color="auto"/>
        <w:left w:val="none" w:sz="0" w:space="0" w:color="auto"/>
        <w:bottom w:val="none" w:sz="0" w:space="0" w:color="auto"/>
        <w:right w:val="none" w:sz="0" w:space="0" w:color="auto"/>
      </w:divBdr>
    </w:div>
    <w:div w:id="1466656594">
      <w:bodyDiv w:val="1"/>
      <w:marLeft w:val="0"/>
      <w:marRight w:val="0"/>
      <w:marTop w:val="0"/>
      <w:marBottom w:val="0"/>
      <w:divBdr>
        <w:top w:val="none" w:sz="0" w:space="0" w:color="auto"/>
        <w:left w:val="none" w:sz="0" w:space="0" w:color="auto"/>
        <w:bottom w:val="none" w:sz="0" w:space="0" w:color="auto"/>
        <w:right w:val="none" w:sz="0" w:space="0" w:color="auto"/>
      </w:divBdr>
    </w:div>
    <w:div w:id="1469131788">
      <w:bodyDiv w:val="1"/>
      <w:marLeft w:val="0"/>
      <w:marRight w:val="0"/>
      <w:marTop w:val="0"/>
      <w:marBottom w:val="0"/>
      <w:divBdr>
        <w:top w:val="none" w:sz="0" w:space="0" w:color="auto"/>
        <w:left w:val="none" w:sz="0" w:space="0" w:color="auto"/>
        <w:bottom w:val="none" w:sz="0" w:space="0" w:color="auto"/>
        <w:right w:val="none" w:sz="0" w:space="0" w:color="auto"/>
      </w:divBdr>
    </w:div>
    <w:div w:id="1522013400">
      <w:bodyDiv w:val="1"/>
      <w:marLeft w:val="0"/>
      <w:marRight w:val="0"/>
      <w:marTop w:val="0"/>
      <w:marBottom w:val="0"/>
      <w:divBdr>
        <w:top w:val="none" w:sz="0" w:space="0" w:color="auto"/>
        <w:left w:val="none" w:sz="0" w:space="0" w:color="auto"/>
        <w:bottom w:val="none" w:sz="0" w:space="0" w:color="auto"/>
        <w:right w:val="none" w:sz="0" w:space="0" w:color="auto"/>
      </w:divBdr>
    </w:div>
    <w:div w:id="1623264109">
      <w:bodyDiv w:val="1"/>
      <w:marLeft w:val="0"/>
      <w:marRight w:val="0"/>
      <w:marTop w:val="0"/>
      <w:marBottom w:val="0"/>
      <w:divBdr>
        <w:top w:val="none" w:sz="0" w:space="0" w:color="auto"/>
        <w:left w:val="none" w:sz="0" w:space="0" w:color="auto"/>
        <w:bottom w:val="none" w:sz="0" w:space="0" w:color="auto"/>
        <w:right w:val="none" w:sz="0" w:space="0" w:color="auto"/>
      </w:divBdr>
    </w:div>
    <w:div w:id="1735927489">
      <w:bodyDiv w:val="1"/>
      <w:marLeft w:val="0"/>
      <w:marRight w:val="0"/>
      <w:marTop w:val="0"/>
      <w:marBottom w:val="0"/>
      <w:divBdr>
        <w:top w:val="none" w:sz="0" w:space="0" w:color="auto"/>
        <w:left w:val="none" w:sz="0" w:space="0" w:color="auto"/>
        <w:bottom w:val="none" w:sz="0" w:space="0" w:color="auto"/>
        <w:right w:val="none" w:sz="0" w:space="0" w:color="auto"/>
      </w:divBdr>
    </w:div>
    <w:div w:id="1832526220">
      <w:bodyDiv w:val="1"/>
      <w:marLeft w:val="0"/>
      <w:marRight w:val="0"/>
      <w:marTop w:val="0"/>
      <w:marBottom w:val="0"/>
      <w:divBdr>
        <w:top w:val="none" w:sz="0" w:space="0" w:color="auto"/>
        <w:left w:val="none" w:sz="0" w:space="0" w:color="auto"/>
        <w:bottom w:val="none" w:sz="0" w:space="0" w:color="auto"/>
        <w:right w:val="none" w:sz="0" w:space="0" w:color="auto"/>
      </w:divBdr>
    </w:div>
    <w:div w:id="1874225738">
      <w:bodyDiv w:val="1"/>
      <w:marLeft w:val="0"/>
      <w:marRight w:val="0"/>
      <w:marTop w:val="0"/>
      <w:marBottom w:val="0"/>
      <w:divBdr>
        <w:top w:val="none" w:sz="0" w:space="0" w:color="auto"/>
        <w:left w:val="none" w:sz="0" w:space="0" w:color="auto"/>
        <w:bottom w:val="none" w:sz="0" w:space="0" w:color="auto"/>
        <w:right w:val="none" w:sz="0" w:space="0" w:color="auto"/>
      </w:divBdr>
      <w:divsChild>
        <w:div w:id="547837370">
          <w:marLeft w:val="0"/>
          <w:marRight w:val="0"/>
          <w:marTop w:val="0"/>
          <w:marBottom w:val="600"/>
          <w:divBdr>
            <w:top w:val="none" w:sz="0" w:space="0" w:color="auto"/>
            <w:left w:val="none" w:sz="0" w:space="0" w:color="auto"/>
            <w:bottom w:val="none" w:sz="0" w:space="0" w:color="auto"/>
            <w:right w:val="none" w:sz="0" w:space="0" w:color="auto"/>
          </w:divBdr>
        </w:div>
      </w:divsChild>
    </w:div>
    <w:div w:id="1900940323">
      <w:bodyDiv w:val="1"/>
      <w:marLeft w:val="0"/>
      <w:marRight w:val="0"/>
      <w:marTop w:val="0"/>
      <w:marBottom w:val="0"/>
      <w:divBdr>
        <w:top w:val="none" w:sz="0" w:space="0" w:color="auto"/>
        <w:left w:val="none" w:sz="0" w:space="0" w:color="auto"/>
        <w:bottom w:val="none" w:sz="0" w:space="0" w:color="auto"/>
        <w:right w:val="none" w:sz="0" w:space="0" w:color="auto"/>
      </w:divBdr>
    </w:div>
    <w:div w:id="1935507040">
      <w:bodyDiv w:val="1"/>
      <w:marLeft w:val="0"/>
      <w:marRight w:val="0"/>
      <w:marTop w:val="0"/>
      <w:marBottom w:val="0"/>
      <w:divBdr>
        <w:top w:val="none" w:sz="0" w:space="0" w:color="auto"/>
        <w:left w:val="none" w:sz="0" w:space="0" w:color="auto"/>
        <w:bottom w:val="none" w:sz="0" w:space="0" w:color="auto"/>
        <w:right w:val="none" w:sz="0" w:space="0" w:color="auto"/>
      </w:divBdr>
    </w:div>
    <w:div w:id="1991712243">
      <w:bodyDiv w:val="1"/>
      <w:marLeft w:val="0"/>
      <w:marRight w:val="0"/>
      <w:marTop w:val="0"/>
      <w:marBottom w:val="0"/>
      <w:divBdr>
        <w:top w:val="none" w:sz="0" w:space="0" w:color="auto"/>
        <w:left w:val="none" w:sz="0" w:space="0" w:color="auto"/>
        <w:bottom w:val="none" w:sz="0" w:space="0" w:color="auto"/>
        <w:right w:val="none" w:sz="0" w:space="0" w:color="auto"/>
      </w:divBdr>
    </w:div>
    <w:div w:id="2009364260">
      <w:bodyDiv w:val="1"/>
      <w:marLeft w:val="0"/>
      <w:marRight w:val="0"/>
      <w:marTop w:val="0"/>
      <w:marBottom w:val="0"/>
      <w:divBdr>
        <w:top w:val="none" w:sz="0" w:space="0" w:color="auto"/>
        <w:left w:val="none" w:sz="0" w:space="0" w:color="auto"/>
        <w:bottom w:val="none" w:sz="0" w:space="0" w:color="auto"/>
        <w:right w:val="none" w:sz="0" w:space="0" w:color="auto"/>
      </w:divBdr>
    </w:div>
    <w:div w:id="2079745905">
      <w:bodyDiv w:val="1"/>
      <w:marLeft w:val="0"/>
      <w:marRight w:val="0"/>
      <w:marTop w:val="0"/>
      <w:marBottom w:val="0"/>
      <w:divBdr>
        <w:top w:val="none" w:sz="0" w:space="0" w:color="auto"/>
        <w:left w:val="none" w:sz="0" w:space="0" w:color="auto"/>
        <w:bottom w:val="none" w:sz="0" w:space="0" w:color="auto"/>
        <w:right w:val="none" w:sz="0" w:space="0" w:color="auto"/>
      </w:divBdr>
    </w:div>
    <w:div w:id="2087652839">
      <w:bodyDiv w:val="1"/>
      <w:marLeft w:val="0"/>
      <w:marRight w:val="0"/>
      <w:marTop w:val="0"/>
      <w:marBottom w:val="0"/>
      <w:divBdr>
        <w:top w:val="none" w:sz="0" w:space="0" w:color="auto"/>
        <w:left w:val="none" w:sz="0" w:space="0" w:color="auto"/>
        <w:bottom w:val="none" w:sz="0" w:space="0" w:color="auto"/>
        <w:right w:val="none" w:sz="0" w:space="0" w:color="auto"/>
      </w:divBdr>
    </w:div>
    <w:div w:id="2126000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header" Target="header1.xml"/><Relationship Id="rId17" Type="http://schemas.microsoft.com/office/2018/08/relationships/commentsExtensible" Target="commentsExtensible.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footer" Target="footer7.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FABAA84FB464B16AF6E88C8F58677AC"/>
        <w:category>
          <w:name w:val="General"/>
          <w:gallery w:val="placeholder"/>
        </w:category>
        <w:types>
          <w:type w:val="bbPlcHdr"/>
        </w:types>
        <w:behaviors>
          <w:behavior w:val="content"/>
        </w:behaviors>
        <w:guid w:val="{AD7B4D60-5BAD-4BB3-84AE-63CD67EFECD5}"/>
      </w:docPartPr>
      <w:docPartBody>
        <w:p w:rsidR="0039272A" w:rsidRDefault="00A8668E" w:rsidP="00A8668E">
          <w:pPr>
            <w:pStyle w:val="7FABAA84FB464B16AF6E88C8F58677AC10"/>
          </w:pPr>
          <w:r w:rsidRPr="00157722">
            <w:rPr>
              <w:rStyle w:val="PlaceholderText"/>
              <w:sz w:val="20"/>
              <w:szCs w:val="20"/>
              <w:highlight w:val="lightGray"/>
              <w:lang w:val="en-CA"/>
            </w:rPr>
            <w:t>Click or tap here to enter text.</w:t>
          </w:r>
        </w:p>
      </w:docPartBody>
    </w:docPart>
    <w:docPart>
      <w:docPartPr>
        <w:name w:val="B3140AA98C01498A8283722E9F727E8D"/>
        <w:category>
          <w:name w:val="General"/>
          <w:gallery w:val="placeholder"/>
        </w:category>
        <w:types>
          <w:type w:val="bbPlcHdr"/>
        </w:types>
        <w:behaviors>
          <w:behavior w:val="content"/>
        </w:behaviors>
        <w:guid w:val="{357F93DF-E312-4395-BD40-66310A5E1C86}"/>
      </w:docPartPr>
      <w:docPartBody>
        <w:p w:rsidR="00B51717" w:rsidRDefault="00A8668E" w:rsidP="00A8668E">
          <w:pPr>
            <w:pStyle w:val="B3140AA98C01498A8283722E9F727E8D10"/>
          </w:pPr>
          <w:r w:rsidRPr="00157722">
            <w:rPr>
              <w:rStyle w:val="PlaceholderText"/>
              <w:sz w:val="20"/>
              <w:szCs w:val="20"/>
              <w:highlight w:val="lightGray"/>
              <w:lang w:val="en-CA"/>
            </w:rPr>
            <w:t>Click or tap here to enter text.</w:t>
          </w:r>
        </w:p>
      </w:docPartBody>
    </w:docPart>
    <w:docPart>
      <w:docPartPr>
        <w:name w:val="360DDF4984C34214985A2342DC35FC8A"/>
        <w:category>
          <w:name w:val="General"/>
          <w:gallery w:val="placeholder"/>
        </w:category>
        <w:types>
          <w:type w:val="bbPlcHdr"/>
        </w:types>
        <w:behaviors>
          <w:behavior w:val="content"/>
        </w:behaviors>
        <w:guid w:val="{F92961D3-EA87-483A-89CF-8450B49111D5}"/>
      </w:docPartPr>
      <w:docPartBody>
        <w:p w:rsidR="00E40CDA" w:rsidRDefault="00A8668E" w:rsidP="00A8668E">
          <w:pPr>
            <w:pStyle w:val="360DDF4984C34214985A2342DC35FC8A10"/>
          </w:pPr>
          <w:r w:rsidRPr="00FD6CDE">
            <w:rPr>
              <w:rStyle w:val="PlaceholderText"/>
              <w:sz w:val="20"/>
              <w:szCs w:val="20"/>
              <w:highlight w:val="lightGray"/>
              <w:lang w:val="en-CA"/>
            </w:rPr>
            <w:t>Click or tap here to enter text.</w:t>
          </w:r>
        </w:p>
      </w:docPartBody>
    </w:docPart>
    <w:docPart>
      <w:docPartPr>
        <w:name w:val="019B2C622638411CB52FBB583ABA4741"/>
        <w:category>
          <w:name w:val="General"/>
          <w:gallery w:val="placeholder"/>
        </w:category>
        <w:types>
          <w:type w:val="bbPlcHdr"/>
        </w:types>
        <w:behaviors>
          <w:behavior w:val="content"/>
        </w:behaviors>
        <w:guid w:val="{94EE0819-CAE4-4BFB-A508-906448B2DC9A}"/>
      </w:docPartPr>
      <w:docPartBody>
        <w:p w:rsidR="00E40CDA" w:rsidRDefault="00B51717" w:rsidP="00B51717">
          <w:pPr>
            <w:pStyle w:val="019B2C622638411CB52FBB583ABA47413"/>
          </w:pPr>
          <w:r w:rsidRPr="007D6BA1">
            <w:rPr>
              <w:rStyle w:val="PlaceholderText"/>
              <w:b/>
              <w:bCs/>
              <w:sz w:val="20"/>
              <w:szCs w:val="20"/>
            </w:rPr>
            <w:t>Choose an item.</w:t>
          </w:r>
        </w:p>
      </w:docPartBody>
    </w:docPart>
    <w:docPart>
      <w:docPartPr>
        <w:name w:val="5AC98A3BC56D4AE5908D55F1D1AEFEA1"/>
        <w:category>
          <w:name w:val="General"/>
          <w:gallery w:val="placeholder"/>
        </w:category>
        <w:types>
          <w:type w:val="bbPlcHdr"/>
        </w:types>
        <w:behaviors>
          <w:behavior w:val="content"/>
        </w:behaviors>
        <w:guid w:val="{66ED59C7-BD4F-43AE-9C04-812E85EBD56D}"/>
      </w:docPartPr>
      <w:docPartBody>
        <w:p w:rsidR="00E40CDA" w:rsidRDefault="00A8668E" w:rsidP="00A8668E">
          <w:pPr>
            <w:pStyle w:val="5AC98A3BC56D4AE5908D55F1D1AEFEA110"/>
          </w:pPr>
          <w:r w:rsidRPr="00C80F3B">
            <w:rPr>
              <w:bCs/>
              <w:color w:val="FF0000"/>
              <w:sz w:val="20"/>
              <w:szCs w:val="20"/>
              <w:lang w:val="en-CA"/>
            </w:rPr>
            <w:t>select year</w:t>
          </w:r>
        </w:p>
      </w:docPartBody>
    </w:docPart>
    <w:docPart>
      <w:docPartPr>
        <w:name w:val="D9AE232AE1724B1E9CF7887BA237504D"/>
        <w:category>
          <w:name w:val="General"/>
          <w:gallery w:val="placeholder"/>
        </w:category>
        <w:types>
          <w:type w:val="bbPlcHdr"/>
        </w:types>
        <w:behaviors>
          <w:behavior w:val="content"/>
        </w:behaviors>
        <w:guid w:val="{DB582626-BCE0-4571-8B6E-1F33F164A576}"/>
      </w:docPartPr>
      <w:docPartBody>
        <w:p w:rsidR="00E40CDA" w:rsidRDefault="00A8668E" w:rsidP="00A8668E">
          <w:pPr>
            <w:pStyle w:val="D9AE232AE1724B1E9CF7887BA237504D10"/>
          </w:pPr>
          <w:r w:rsidRPr="00C80F3B">
            <w:rPr>
              <w:bCs/>
              <w:color w:val="FF0000"/>
              <w:sz w:val="20"/>
              <w:szCs w:val="20"/>
              <w:lang w:val="en-CA"/>
            </w:rPr>
            <w:t>select year</w:t>
          </w:r>
        </w:p>
      </w:docPartBody>
    </w:docPart>
    <w:docPart>
      <w:docPartPr>
        <w:name w:val="15D86BFFA5124C358E9554D5B327DE8D"/>
        <w:category>
          <w:name w:val="General"/>
          <w:gallery w:val="placeholder"/>
        </w:category>
        <w:types>
          <w:type w:val="bbPlcHdr"/>
        </w:types>
        <w:behaviors>
          <w:behavior w:val="content"/>
        </w:behaviors>
        <w:guid w:val="{DE3AB7B8-FFC9-4700-8867-7846361DC5AF}"/>
      </w:docPartPr>
      <w:docPartBody>
        <w:p w:rsidR="00A621D5" w:rsidRDefault="00A8668E" w:rsidP="00A8668E">
          <w:pPr>
            <w:pStyle w:val="15D86BFFA5124C358E9554D5B327DE8D10"/>
          </w:pPr>
          <w:r w:rsidRPr="00157722">
            <w:rPr>
              <w:rStyle w:val="PlaceholderText"/>
              <w:color w:val="000000" w:themeColor="text1"/>
              <w:sz w:val="20"/>
              <w:szCs w:val="20"/>
              <w:highlight w:val="lightGray"/>
              <w:lang w:val="en-CA"/>
            </w:rPr>
            <w:t>Click or tap here to enter text.</w:t>
          </w:r>
        </w:p>
      </w:docPartBody>
    </w:docPart>
    <w:docPart>
      <w:docPartPr>
        <w:name w:val="663DD0B506BE40EC89A448E5669886BD"/>
        <w:category>
          <w:name w:val="General"/>
          <w:gallery w:val="placeholder"/>
        </w:category>
        <w:types>
          <w:type w:val="bbPlcHdr"/>
        </w:types>
        <w:behaviors>
          <w:behavior w:val="content"/>
        </w:behaviors>
        <w:guid w:val="{5CF3D320-6E35-4D6D-8BFF-22764DB0724E}"/>
      </w:docPartPr>
      <w:docPartBody>
        <w:p w:rsidR="00A621D5" w:rsidRDefault="00A8668E" w:rsidP="00A8668E">
          <w:pPr>
            <w:pStyle w:val="663DD0B506BE40EC89A448E5669886BD10"/>
          </w:pPr>
          <w:r w:rsidRPr="00157722">
            <w:rPr>
              <w:sz w:val="20"/>
              <w:szCs w:val="20"/>
              <w:highlight w:val="lightGray"/>
              <w:lang w:val="en-CA"/>
            </w:rPr>
            <w:t>Click or tap here to enter text.</w:t>
          </w:r>
        </w:p>
      </w:docPartBody>
    </w:docPart>
    <w:docPart>
      <w:docPartPr>
        <w:name w:val="BB87F81964AB4B8F85AD41B190055912"/>
        <w:category>
          <w:name w:val="General"/>
          <w:gallery w:val="placeholder"/>
        </w:category>
        <w:types>
          <w:type w:val="bbPlcHdr"/>
        </w:types>
        <w:behaviors>
          <w:behavior w:val="content"/>
        </w:behaviors>
        <w:guid w:val="{0D5D6FD3-ABFA-4256-8981-A7B58121123B}"/>
      </w:docPartPr>
      <w:docPartBody>
        <w:p w:rsidR="00A621D5" w:rsidRDefault="00805CE7" w:rsidP="00805CE7">
          <w:pPr>
            <w:pStyle w:val="BB87F81964AB4B8F85AD41B190055912"/>
          </w:pPr>
          <w:r w:rsidRPr="004B3104">
            <w:rPr>
              <w:rStyle w:val="PlaceholderText"/>
            </w:rPr>
            <w:t>Choose an item.</w:t>
          </w:r>
        </w:p>
      </w:docPartBody>
    </w:docPart>
    <w:docPart>
      <w:docPartPr>
        <w:name w:val="B39235B82A684AD0A58C66DFDCAF07BF"/>
        <w:category>
          <w:name w:val="General"/>
          <w:gallery w:val="placeholder"/>
        </w:category>
        <w:types>
          <w:type w:val="bbPlcHdr"/>
        </w:types>
        <w:behaviors>
          <w:behavior w:val="content"/>
        </w:behaviors>
        <w:guid w:val="{C6C8FEE9-E3D4-486C-9D38-90AABEE3DD27}"/>
      </w:docPartPr>
      <w:docPartBody>
        <w:p w:rsidR="00A621D5" w:rsidRDefault="00805CE7" w:rsidP="00805CE7">
          <w:pPr>
            <w:pStyle w:val="B39235B82A684AD0A58C66DFDCAF07BF"/>
          </w:pPr>
          <w:r w:rsidRPr="004B3104">
            <w:rPr>
              <w:rStyle w:val="PlaceholderText"/>
            </w:rPr>
            <w:t>Choose an item.</w:t>
          </w:r>
        </w:p>
      </w:docPartBody>
    </w:docPart>
    <w:docPart>
      <w:docPartPr>
        <w:name w:val="76ED864E8355471FB8E112A00526C926"/>
        <w:category>
          <w:name w:val="General"/>
          <w:gallery w:val="placeholder"/>
        </w:category>
        <w:types>
          <w:type w:val="bbPlcHdr"/>
        </w:types>
        <w:behaviors>
          <w:behavior w:val="content"/>
        </w:behaviors>
        <w:guid w:val="{1D6E63FD-FE21-495C-85FF-A978E3A55424}"/>
      </w:docPartPr>
      <w:docPartBody>
        <w:p w:rsidR="00A621D5" w:rsidRDefault="00805CE7" w:rsidP="00805CE7">
          <w:pPr>
            <w:pStyle w:val="76ED864E8355471FB8E112A00526C926"/>
          </w:pPr>
          <w:r w:rsidRPr="004B3104">
            <w:rPr>
              <w:rStyle w:val="PlaceholderText"/>
            </w:rPr>
            <w:t>Choose an item.</w:t>
          </w:r>
        </w:p>
      </w:docPartBody>
    </w:docPart>
    <w:docPart>
      <w:docPartPr>
        <w:name w:val="8F91DDA43B4541D295C6F678E1F8D535"/>
        <w:category>
          <w:name w:val="General"/>
          <w:gallery w:val="placeholder"/>
        </w:category>
        <w:types>
          <w:type w:val="bbPlcHdr"/>
        </w:types>
        <w:behaviors>
          <w:behavior w:val="content"/>
        </w:behaviors>
        <w:guid w:val="{CE70915C-1B8F-422A-A539-C573950CD76A}"/>
      </w:docPartPr>
      <w:docPartBody>
        <w:p w:rsidR="00A621D5" w:rsidRDefault="00805CE7" w:rsidP="00805CE7">
          <w:pPr>
            <w:pStyle w:val="8F91DDA43B4541D295C6F678E1F8D535"/>
          </w:pPr>
          <w:r w:rsidRPr="004B3104">
            <w:rPr>
              <w:rStyle w:val="PlaceholderText"/>
            </w:rPr>
            <w:t>Choose an item.</w:t>
          </w:r>
        </w:p>
      </w:docPartBody>
    </w:docPart>
    <w:docPart>
      <w:docPartPr>
        <w:name w:val="C443A6065A0E473186E78ABCEA6EA2CA"/>
        <w:category>
          <w:name w:val="General"/>
          <w:gallery w:val="placeholder"/>
        </w:category>
        <w:types>
          <w:type w:val="bbPlcHdr"/>
        </w:types>
        <w:behaviors>
          <w:behavior w:val="content"/>
        </w:behaviors>
        <w:guid w:val="{5FF85F95-E2A9-409E-A1C5-CD7DB163DCA4}"/>
      </w:docPartPr>
      <w:docPartBody>
        <w:p w:rsidR="00A621D5" w:rsidRDefault="00A8668E" w:rsidP="00A8668E">
          <w:pPr>
            <w:pStyle w:val="C443A6065A0E473186E78ABCEA6EA2CA10"/>
          </w:pPr>
          <w:r w:rsidRPr="00157722">
            <w:rPr>
              <w:rStyle w:val="PlaceholderText"/>
              <w:color w:val="000000" w:themeColor="text1"/>
              <w:sz w:val="20"/>
              <w:szCs w:val="20"/>
              <w:highlight w:val="lightGray"/>
              <w:lang w:val="en-CA"/>
            </w:rPr>
            <w:t>Click or tap here to enter text.</w:t>
          </w:r>
        </w:p>
      </w:docPartBody>
    </w:docPart>
    <w:docPart>
      <w:docPartPr>
        <w:name w:val="B5727EF4235F4A7AB2B016C793197D90"/>
        <w:category>
          <w:name w:val="General"/>
          <w:gallery w:val="placeholder"/>
        </w:category>
        <w:types>
          <w:type w:val="bbPlcHdr"/>
        </w:types>
        <w:behaviors>
          <w:behavior w:val="content"/>
        </w:behaviors>
        <w:guid w:val="{13DBD348-0BFB-48E1-BF0F-B95F7C47385F}"/>
      </w:docPartPr>
      <w:docPartBody>
        <w:p w:rsidR="00A621D5" w:rsidRDefault="00A8668E" w:rsidP="00A8668E">
          <w:pPr>
            <w:pStyle w:val="B5727EF4235F4A7AB2B016C793197D9010"/>
          </w:pPr>
          <w:r w:rsidRPr="00157722">
            <w:rPr>
              <w:rStyle w:val="PlaceholderText"/>
              <w:color w:val="000000" w:themeColor="text1"/>
              <w:sz w:val="20"/>
              <w:szCs w:val="20"/>
              <w:highlight w:val="lightGray"/>
              <w:lang w:val="en-CA"/>
            </w:rPr>
            <w:t>Click or tap here to enter text.</w:t>
          </w:r>
        </w:p>
      </w:docPartBody>
    </w:docPart>
    <w:docPart>
      <w:docPartPr>
        <w:name w:val="BB81ABB3923C4617AE064FC04B53722E"/>
        <w:category>
          <w:name w:val="General"/>
          <w:gallery w:val="placeholder"/>
        </w:category>
        <w:types>
          <w:type w:val="bbPlcHdr"/>
        </w:types>
        <w:behaviors>
          <w:behavior w:val="content"/>
        </w:behaviors>
        <w:guid w:val="{555A878F-44D8-4DED-B622-E933494EBF49}"/>
      </w:docPartPr>
      <w:docPartBody>
        <w:p w:rsidR="00A621D5" w:rsidRDefault="00A8668E" w:rsidP="00A8668E">
          <w:pPr>
            <w:pStyle w:val="BB81ABB3923C4617AE064FC04B53722E10"/>
          </w:pPr>
          <w:r w:rsidRPr="00C80F3B">
            <w:rPr>
              <w:bCs/>
              <w:color w:val="FF0000"/>
              <w:sz w:val="20"/>
              <w:szCs w:val="20"/>
              <w:lang w:val="en-CA"/>
            </w:rPr>
            <w:t>Select year</w:t>
          </w:r>
        </w:p>
      </w:docPartBody>
    </w:docPart>
    <w:docPart>
      <w:docPartPr>
        <w:name w:val="496F7CE271344A048ACF86B971D0B599"/>
        <w:category>
          <w:name w:val="General"/>
          <w:gallery w:val="placeholder"/>
        </w:category>
        <w:types>
          <w:type w:val="bbPlcHdr"/>
        </w:types>
        <w:behaviors>
          <w:behavior w:val="content"/>
        </w:behaviors>
        <w:guid w:val="{52AFD4B9-19A0-4406-A4E0-3597151EC71F}"/>
      </w:docPartPr>
      <w:docPartBody>
        <w:p w:rsidR="00A621D5" w:rsidRDefault="00A8668E" w:rsidP="00A8668E">
          <w:pPr>
            <w:pStyle w:val="496F7CE271344A048ACF86B971D0B59910"/>
          </w:pPr>
          <w:r w:rsidRPr="00157722">
            <w:rPr>
              <w:rStyle w:val="PlaceholderText"/>
              <w:color w:val="000000" w:themeColor="text1"/>
              <w:sz w:val="20"/>
              <w:szCs w:val="20"/>
              <w:highlight w:val="lightGray"/>
              <w:lang w:val="en-CA"/>
            </w:rPr>
            <w:t>Click or tap here to enter text.</w:t>
          </w:r>
        </w:p>
      </w:docPartBody>
    </w:docPart>
    <w:docPart>
      <w:docPartPr>
        <w:name w:val="C47609FF90A14298B3A0C7B8A586F536"/>
        <w:category>
          <w:name w:val="General"/>
          <w:gallery w:val="placeholder"/>
        </w:category>
        <w:types>
          <w:type w:val="bbPlcHdr"/>
        </w:types>
        <w:behaviors>
          <w:behavior w:val="content"/>
        </w:behaviors>
        <w:guid w:val="{BED7AD1B-0416-4C14-A536-6A526F9EB223}"/>
      </w:docPartPr>
      <w:docPartBody>
        <w:p w:rsidR="00A621D5" w:rsidRDefault="00A8668E" w:rsidP="00A8668E">
          <w:pPr>
            <w:pStyle w:val="C47609FF90A14298B3A0C7B8A586F53610"/>
          </w:pPr>
          <w:r w:rsidRPr="00157722">
            <w:rPr>
              <w:rStyle w:val="PlaceholderText"/>
              <w:color w:val="000000" w:themeColor="text1"/>
              <w:sz w:val="20"/>
              <w:szCs w:val="20"/>
              <w:highlight w:val="lightGray"/>
              <w:lang w:val="en-CA"/>
            </w:rPr>
            <w:t>Click or tap here to enter text.</w:t>
          </w:r>
        </w:p>
      </w:docPartBody>
    </w:docPart>
    <w:docPart>
      <w:docPartPr>
        <w:name w:val="19CACB27038A42C6A10AB6E0CAB4ADBB"/>
        <w:category>
          <w:name w:val="General"/>
          <w:gallery w:val="placeholder"/>
        </w:category>
        <w:types>
          <w:type w:val="bbPlcHdr"/>
        </w:types>
        <w:behaviors>
          <w:behavior w:val="content"/>
        </w:behaviors>
        <w:guid w:val="{035C6A02-5DF3-4CFE-9EA6-227E192725DA}"/>
      </w:docPartPr>
      <w:docPartBody>
        <w:p w:rsidR="00A621D5" w:rsidRDefault="00A8668E" w:rsidP="00A8668E">
          <w:pPr>
            <w:pStyle w:val="19CACB27038A42C6A10AB6E0CAB4ADBB10"/>
          </w:pPr>
          <w:r w:rsidRPr="00157722">
            <w:rPr>
              <w:rStyle w:val="PlaceholderText"/>
              <w:sz w:val="20"/>
              <w:szCs w:val="20"/>
              <w:highlight w:val="lightGray"/>
              <w:lang w:val="en-CA"/>
            </w:rPr>
            <w:t>Click or tap here to enter text.</w:t>
          </w:r>
        </w:p>
      </w:docPartBody>
    </w:docPart>
    <w:docPart>
      <w:docPartPr>
        <w:name w:val="E1CFABBB6A564C15BBED3EA3D5A487A1"/>
        <w:category>
          <w:name w:val="General"/>
          <w:gallery w:val="placeholder"/>
        </w:category>
        <w:types>
          <w:type w:val="bbPlcHdr"/>
        </w:types>
        <w:behaviors>
          <w:behavior w:val="content"/>
        </w:behaviors>
        <w:guid w:val="{0F67576A-2017-4197-A162-FB07F228C8F8}"/>
      </w:docPartPr>
      <w:docPartBody>
        <w:p w:rsidR="00A621D5" w:rsidRDefault="00A8668E" w:rsidP="00A8668E">
          <w:pPr>
            <w:pStyle w:val="E1CFABBB6A564C15BBED3EA3D5A487A110"/>
          </w:pPr>
          <w:r>
            <w:rPr>
              <w:b/>
              <w:color w:val="FF0000"/>
              <w:sz w:val="20"/>
              <w:szCs w:val="20"/>
              <w:lang w:val="en-CA"/>
            </w:rPr>
            <w:t>s</w:t>
          </w:r>
          <w:r w:rsidRPr="00C80F3B">
            <w:rPr>
              <w:bCs/>
              <w:color w:val="FF0000"/>
              <w:sz w:val="20"/>
              <w:szCs w:val="20"/>
              <w:lang w:val="en-CA"/>
            </w:rPr>
            <w:t>elect year</w:t>
          </w:r>
        </w:p>
      </w:docPartBody>
    </w:docPart>
    <w:docPart>
      <w:docPartPr>
        <w:name w:val="7C18C9D8AAD541C3B726DD0E22B89393"/>
        <w:category>
          <w:name w:val="General"/>
          <w:gallery w:val="placeholder"/>
        </w:category>
        <w:types>
          <w:type w:val="bbPlcHdr"/>
        </w:types>
        <w:behaviors>
          <w:behavior w:val="content"/>
        </w:behaviors>
        <w:guid w:val="{E974DCC6-EA63-432C-AAE4-2C99E18C5687}"/>
      </w:docPartPr>
      <w:docPartBody>
        <w:p w:rsidR="00A621D5" w:rsidRDefault="00A8668E" w:rsidP="00A8668E">
          <w:pPr>
            <w:pStyle w:val="7C18C9D8AAD541C3B726DD0E22B8939310"/>
          </w:pPr>
          <w:r>
            <w:rPr>
              <w:b/>
              <w:color w:val="FF0000"/>
              <w:sz w:val="20"/>
              <w:szCs w:val="20"/>
              <w:lang w:val="en-CA"/>
            </w:rPr>
            <w:t>s</w:t>
          </w:r>
          <w:r w:rsidRPr="00C80F3B">
            <w:rPr>
              <w:bCs/>
              <w:color w:val="FF0000"/>
              <w:sz w:val="20"/>
              <w:szCs w:val="20"/>
              <w:lang w:val="en-CA"/>
            </w:rPr>
            <w:t>elect year</w:t>
          </w:r>
        </w:p>
      </w:docPartBody>
    </w:docPart>
    <w:docPart>
      <w:docPartPr>
        <w:name w:val="50702607333A4F09AB832F432A604D95"/>
        <w:category>
          <w:name w:val="General"/>
          <w:gallery w:val="placeholder"/>
        </w:category>
        <w:types>
          <w:type w:val="bbPlcHdr"/>
        </w:types>
        <w:behaviors>
          <w:behavior w:val="content"/>
        </w:behaviors>
        <w:guid w:val="{C580FBAF-202B-4EEC-9B9D-E29435EE3BDC}"/>
      </w:docPartPr>
      <w:docPartBody>
        <w:p w:rsidR="00A621D5" w:rsidRDefault="00A8668E" w:rsidP="00A8668E">
          <w:pPr>
            <w:pStyle w:val="50702607333A4F09AB832F432A604D9510"/>
          </w:pPr>
          <w:r w:rsidRPr="005C5990">
            <w:rPr>
              <w:b/>
              <w:color w:val="FF0000"/>
              <w:sz w:val="20"/>
              <w:szCs w:val="20"/>
              <w:lang w:val="en-CA"/>
            </w:rPr>
            <w:t>Select year</w:t>
          </w:r>
        </w:p>
      </w:docPartBody>
    </w:docPart>
    <w:docPart>
      <w:docPartPr>
        <w:name w:val="BFE47BA79DFA4482AA993742D986D225"/>
        <w:category>
          <w:name w:val="General"/>
          <w:gallery w:val="placeholder"/>
        </w:category>
        <w:types>
          <w:type w:val="bbPlcHdr"/>
        </w:types>
        <w:behaviors>
          <w:behavior w:val="content"/>
        </w:behaviors>
        <w:guid w:val="{6F973DB8-9528-4E73-83B9-3369C74A980E}"/>
      </w:docPartPr>
      <w:docPartBody>
        <w:p w:rsidR="00A621D5" w:rsidRDefault="00A8668E" w:rsidP="00A8668E">
          <w:pPr>
            <w:pStyle w:val="BFE47BA79DFA4482AA993742D986D22510"/>
          </w:pPr>
          <w:r w:rsidRPr="005C5990">
            <w:rPr>
              <w:b/>
              <w:color w:val="FF0000"/>
              <w:sz w:val="20"/>
              <w:szCs w:val="20"/>
              <w:lang w:val="en-CA"/>
            </w:rPr>
            <w:t>Select year</w:t>
          </w:r>
        </w:p>
      </w:docPartBody>
    </w:docPart>
    <w:docPart>
      <w:docPartPr>
        <w:name w:val="E3AF8C18489745669D7FF455780C7BC9"/>
        <w:category>
          <w:name w:val="General"/>
          <w:gallery w:val="placeholder"/>
        </w:category>
        <w:types>
          <w:type w:val="bbPlcHdr"/>
        </w:types>
        <w:behaviors>
          <w:behavior w:val="content"/>
        </w:behaviors>
        <w:guid w:val="{09C414A3-4DB4-43F4-AA54-DC9244673D81}"/>
      </w:docPartPr>
      <w:docPartBody>
        <w:p w:rsidR="00A621D5" w:rsidRDefault="00A8668E" w:rsidP="00A8668E">
          <w:pPr>
            <w:pStyle w:val="E3AF8C18489745669D7FF455780C7BC910"/>
          </w:pPr>
          <w:r w:rsidRPr="005C5990">
            <w:rPr>
              <w:b/>
              <w:color w:val="FF0000"/>
              <w:sz w:val="20"/>
              <w:szCs w:val="20"/>
              <w:lang w:val="en-CA"/>
            </w:rPr>
            <w:t>Select year</w:t>
          </w:r>
        </w:p>
      </w:docPartBody>
    </w:docPart>
    <w:docPart>
      <w:docPartPr>
        <w:name w:val="C2956929624C48C79AD4D054C2A92661"/>
        <w:category>
          <w:name w:val="General"/>
          <w:gallery w:val="placeholder"/>
        </w:category>
        <w:types>
          <w:type w:val="bbPlcHdr"/>
        </w:types>
        <w:behaviors>
          <w:behavior w:val="content"/>
        </w:behaviors>
        <w:guid w:val="{036A9D68-6802-4216-9306-7EC1A300246C}"/>
      </w:docPartPr>
      <w:docPartBody>
        <w:p w:rsidR="00A621D5" w:rsidRDefault="00A8668E" w:rsidP="00A8668E">
          <w:pPr>
            <w:pStyle w:val="C2956929624C48C79AD4D054C2A9266110"/>
          </w:pPr>
          <w:r w:rsidRPr="005C5990">
            <w:rPr>
              <w:b/>
              <w:color w:val="FF0000"/>
              <w:sz w:val="20"/>
              <w:szCs w:val="20"/>
              <w:lang w:val="en-CA"/>
            </w:rPr>
            <w:t>Select year</w:t>
          </w:r>
        </w:p>
      </w:docPartBody>
    </w:docPart>
    <w:docPart>
      <w:docPartPr>
        <w:name w:val="6EF11A6EE506499894ABEBE34CC3AA66"/>
        <w:category>
          <w:name w:val="General"/>
          <w:gallery w:val="placeholder"/>
        </w:category>
        <w:types>
          <w:type w:val="bbPlcHdr"/>
        </w:types>
        <w:behaviors>
          <w:behavior w:val="content"/>
        </w:behaviors>
        <w:guid w:val="{3EF5F33C-4953-45F5-972C-8127FD0BE084}"/>
      </w:docPartPr>
      <w:docPartBody>
        <w:p w:rsidR="00A621D5" w:rsidRDefault="00A8668E" w:rsidP="00A8668E">
          <w:pPr>
            <w:pStyle w:val="6EF11A6EE506499894ABEBE34CC3AA6610"/>
          </w:pPr>
          <w:r w:rsidRPr="005C5990">
            <w:rPr>
              <w:b/>
              <w:color w:val="FF0000"/>
              <w:sz w:val="20"/>
              <w:szCs w:val="20"/>
              <w:lang w:val="en-CA"/>
            </w:rPr>
            <w:t>Select year</w:t>
          </w:r>
        </w:p>
      </w:docPartBody>
    </w:docPart>
    <w:docPart>
      <w:docPartPr>
        <w:name w:val="9EE27045059E4F0FB6041788AF2E3A9C"/>
        <w:category>
          <w:name w:val="General"/>
          <w:gallery w:val="placeholder"/>
        </w:category>
        <w:types>
          <w:type w:val="bbPlcHdr"/>
        </w:types>
        <w:behaviors>
          <w:behavior w:val="content"/>
        </w:behaviors>
        <w:guid w:val="{BA245A75-CCEE-407A-9C03-39F492713ADB}"/>
      </w:docPartPr>
      <w:docPartBody>
        <w:p w:rsidR="00A621D5" w:rsidRDefault="00A8668E" w:rsidP="00A8668E">
          <w:pPr>
            <w:pStyle w:val="9EE27045059E4F0FB6041788AF2E3A9C10"/>
          </w:pPr>
          <w:r w:rsidRPr="005C5990">
            <w:rPr>
              <w:b/>
              <w:color w:val="FF0000"/>
              <w:sz w:val="20"/>
              <w:szCs w:val="20"/>
              <w:lang w:val="en-CA"/>
            </w:rPr>
            <w:t>Select year</w:t>
          </w:r>
        </w:p>
      </w:docPartBody>
    </w:docPart>
    <w:docPart>
      <w:docPartPr>
        <w:name w:val="3728A776769245F48833FE6C778260B5"/>
        <w:category>
          <w:name w:val="General"/>
          <w:gallery w:val="placeholder"/>
        </w:category>
        <w:types>
          <w:type w:val="bbPlcHdr"/>
        </w:types>
        <w:behaviors>
          <w:behavior w:val="content"/>
        </w:behaviors>
        <w:guid w:val="{7E8F3179-0D50-49AD-BBB7-A7A4ACFE3D52}"/>
      </w:docPartPr>
      <w:docPartBody>
        <w:p w:rsidR="00A621D5" w:rsidRDefault="00A8668E" w:rsidP="00A8668E">
          <w:pPr>
            <w:pStyle w:val="3728A776769245F48833FE6C778260B510"/>
          </w:pPr>
          <w:r w:rsidRPr="005C5990">
            <w:rPr>
              <w:b/>
              <w:color w:val="FF0000"/>
              <w:sz w:val="20"/>
              <w:szCs w:val="20"/>
              <w:lang w:val="en-CA"/>
            </w:rPr>
            <w:t>Select year</w:t>
          </w:r>
        </w:p>
      </w:docPartBody>
    </w:docPart>
    <w:docPart>
      <w:docPartPr>
        <w:name w:val="ABC7B6533DFA4B758DADC4F3B203961F"/>
        <w:category>
          <w:name w:val="General"/>
          <w:gallery w:val="placeholder"/>
        </w:category>
        <w:types>
          <w:type w:val="bbPlcHdr"/>
        </w:types>
        <w:behaviors>
          <w:behavior w:val="content"/>
        </w:behaviors>
        <w:guid w:val="{972F4DD4-1D7B-4A92-B406-E6BD4405AE3E}"/>
      </w:docPartPr>
      <w:docPartBody>
        <w:p w:rsidR="00A621D5" w:rsidRDefault="00A8668E" w:rsidP="00A8668E">
          <w:pPr>
            <w:pStyle w:val="ABC7B6533DFA4B758DADC4F3B203961F10"/>
          </w:pPr>
          <w:r w:rsidRPr="005C5990">
            <w:rPr>
              <w:b/>
              <w:color w:val="FF0000"/>
              <w:sz w:val="20"/>
              <w:szCs w:val="20"/>
              <w:lang w:val="en-CA"/>
            </w:rPr>
            <w:t>Select year</w:t>
          </w:r>
        </w:p>
      </w:docPartBody>
    </w:docPart>
    <w:docPart>
      <w:docPartPr>
        <w:name w:val="8A6C6568EC79454CA257D540A6BF9342"/>
        <w:category>
          <w:name w:val="General"/>
          <w:gallery w:val="placeholder"/>
        </w:category>
        <w:types>
          <w:type w:val="bbPlcHdr"/>
        </w:types>
        <w:behaviors>
          <w:behavior w:val="content"/>
        </w:behaviors>
        <w:guid w:val="{B35847C4-1CA0-411B-B0F2-825FD2468D17}"/>
      </w:docPartPr>
      <w:docPartBody>
        <w:p w:rsidR="00A621D5" w:rsidRDefault="00A8668E" w:rsidP="00A8668E">
          <w:pPr>
            <w:pStyle w:val="8A6C6568EC79454CA257D540A6BF934210"/>
          </w:pPr>
          <w:r w:rsidRPr="005C5990">
            <w:rPr>
              <w:b/>
              <w:color w:val="FF0000"/>
              <w:sz w:val="20"/>
              <w:szCs w:val="20"/>
              <w:lang w:val="en-CA"/>
            </w:rPr>
            <w:t>Select year</w:t>
          </w:r>
        </w:p>
      </w:docPartBody>
    </w:docPart>
    <w:docPart>
      <w:docPartPr>
        <w:name w:val="C4B1170BA27645D8ADFEE4273D72FB60"/>
        <w:category>
          <w:name w:val="General"/>
          <w:gallery w:val="placeholder"/>
        </w:category>
        <w:types>
          <w:type w:val="bbPlcHdr"/>
        </w:types>
        <w:behaviors>
          <w:behavior w:val="content"/>
        </w:behaviors>
        <w:guid w:val="{E4C27E6E-C43F-4DAF-A5B8-17FFFD767B74}"/>
      </w:docPartPr>
      <w:docPartBody>
        <w:p w:rsidR="00A621D5" w:rsidRDefault="00A8668E" w:rsidP="00A8668E">
          <w:pPr>
            <w:pStyle w:val="C4B1170BA27645D8ADFEE4273D72FB6010"/>
          </w:pPr>
          <w:r w:rsidRPr="005C5990">
            <w:rPr>
              <w:b/>
              <w:color w:val="FF0000"/>
              <w:sz w:val="20"/>
              <w:szCs w:val="20"/>
              <w:lang w:val="en-CA"/>
            </w:rPr>
            <w:t>Select year</w:t>
          </w:r>
        </w:p>
      </w:docPartBody>
    </w:docPart>
    <w:docPart>
      <w:docPartPr>
        <w:name w:val="F30B11474A6C4A0BB80391F21B27F13F"/>
        <w:category>
          <w:name w:val="General"/>
          <w:gallery w:val="placeholder"/>
        </w:category>
        <w:types>
          <w:type w:val="bbPlcHdr"/>
        </w:types>
        <w:behaviors>
          <w:behavior w:val="content"/>
        </w:behaviors>
        <w:guid w:val="{E7DB46BC-3D3C-4C46-BD38-13E0897A175B}"/>
      </w:docPartPr>
      <w:docPartBody>
        <w:p w:rsidR="00A30D3F" w:rsidRDefault="00A8668E" w:rsidP="00A8668E">
          <w:pPr>
            <w:pStyle w:val="F30B11474A6C4A0BB80391F21B27F13F10"/>
          </w:pPr>
          <w:r w:rsidRPr="00157722">
            <w:rPr>
              <w:rStyle w:val="PlaceholderText"/>
              <w:color w:val="000000" w:themeColor="text1"/>
              <w:sz w:val="20"/>
              <w:szCs w:val="20"/>
              <w:highlight w:val="lightGray"/>
              <w:lang w:val="en-CA"/>
            </w:rPr>
            <w:t>Click or tap here to enter text.</w:t>
          </w:r>
        </w:p>
      </w:docPartBody>
    </w:docPart>
    <w:docPart>
      <w:docPartPr>
        <w:name w:val="65405736C43842878040D33AEF457000"/>
        <w:category>
          <w:name w:val="General"/>
          <w:gallery w:val="placeholder"/>
        </w:category>
        <w:types>
          <w:type w:val="bbPlcHdr"/>
        </w:types>
        <w:behaviors>
          <w:behavior w:val="content"/>
        </w:behaviors>
        <w:guid w:val="{AA540665-4010-467A-B12C-DB763C745610}"/>
      </w:docPartPr>
      <w:docPartBody>
        <w:p w:rsidR="00A30D3F" w:rsidRDefault="00A8668E" w:rsidP="00A8668E">
          <w:pPr>
            <w:pStyle w:val="65405736C43842878040D33AEF45700010"/>
          </w:pPr>
          <w:r w:rsidRPr="00DE5360">
            <w:rPr>
              <w:rStyle w:val="PlaceholderText"/>
              <w:sz w:val="20"/>
              <w:szCs w:val="20"/>
              <w:highlight w:val="lightGray"/>
              <w:lang w:val="en-CA"/>
            </w:rPr>
            <w:t>Click or tap here to enter text.</w:t>
          </w:r>
        </w:p>
      </w:docPartBody>
    </w:docPart>
    <w:docPart>
      <w:docPartPr>
        <w:name w:val="145D02106040472BBA93F0EF1BE9280E"/>
        <w:category>
          <w:name w:val="General"/>
          <w:gallery w:val="placeholder"/>
        </w:category>
        <w:types>
          <w:type w:val="bbPlcHdr"/>
        </w:types>
        <w:behaviors>
          <w:behavior w:val="content"/>
        </w:behaviors>
        <w:guid w:val="{5A1FB5C5-4A63-4A11-AE08-6B072B2E98C5}"/>
      </w:docPartPr>
      <w:docPartBody>
        <w:p w:rsidR="00A30D3F" w:rsidRDefault="00A8668E" w:rsidP="00A8668E">
          <w:pPr>
            <w:pStyle w:val="145D02106040472BBA93F0EF1BE9280E10"/>
          </w:pPr>
          <w:r w:rsidRPr="00157722">
            <w:rPr>
              <w:rStyle w:val="PlaceholderText"/>
              <w:color w:val="000000" w:themeColor="text1"/>
              <w:sz w:val="20"/>
              <w:szCs w:val="20"/>
              <w:highlight w:val="lightGray"/>
              <w:lang w:val="en-CA"/>
            </w:rPr>
            <w:t>Click or tap here to enter text.</w:t>
          </w:r>
        </w:p>
      </w:docPartBody>
    </w:docPart>
    <w:docPart>
      <w:docPartPr>
        <w:name w:val="CF29AF2AB90D4DE995A6829D910B6F7C"/>
        <w:category>
          <w:name w:val="General"/>
          <w:gallery w:val="placeholder"/>
        </w:category>
        <w:types>
          <w:type w:val="bbPlcHdr"/>
        </w:types>
        <w:behaviors>
          <w:behavior w:val="content"/>
        </w:behaviors>
        <w:guid w:val="{02900228-24A1-478F-AC26-CB4B8072A2F5}"/>
      </w:docPartPr>
      <w:docPartBody>
        <w:p w:rsidR="00A30D3F" w:rsidRDefault="00A8668E" w:rsidP="00A8668E">
          <w:pPr>
            <w:pStyle w:val="CF29AF2AB90D4DE995A6829D910B6F7C10"/>
          </w:pPr>
          <w:r w:rsidRPr="00157722">
            <w:rPr>
              <w:rStyle w:val="PlaceholderText"/>
              <w:color w:val="000000" w:themeColor="text1"/>
              <w:sz w:val="20"/>
              <w:szCs w:val="20"/>
              <w:highlight w:val="lightGray"/>
              <w:shd w:val="clear" w:color="auto" w:fill="FFFFFF" w:themeFill="background1"/>
              <w:lang w:val="en-CA"/>
            </w:rPr>
            <w:t>Click or tap here to enter text.</w:t>
          </w:r>
          <w:r w:rsidRPr="00157722">
            <w:rPr>
              <w:rStyle w:val="PlaceholderText"/>
              <w:color w:val="000000" w:themeColor="text1"/>
              <w:sz w:val="20"/>
              <w:szCs w:val="20"/>
              <w:shd w:val="clear" w:color="auto" w:fill="FFFFFF" w:themeFill="background1"/>
              <w:lang w:val="en-CA"/>
            </w:rPr>
            <w:t xml:space="preserve"> </w:t>
          </w:r>
        </w:p>
      </w:docPartBody>
    </w:docPart>
    <w:docPart>
      <w:docPartPr>
        <w:name w:val="D32B809F72344EF698C316F651963894"/>
        <w:category>
          <w:name w:val="General"/>
          <w:gallery w:val="placeholder"/>
        </w:category>
        <w:types>
          <w:type w:val="bbPlcHdr"/>
        </w:types>
        <w:behaviors>
          <w:behavior w:val="content"/>
        </w:behaviors>
        <w:guid w:val="{63EBE2F0-7B06-4BEA-9DAD-B3A04838D1F0}"/>
      </w:docPartPr>
      <w:docPartBody>
        <w:p w:rsidR="00A30D3F" w:rsidRDefault="00A8668E" w:rsidP="00A8668E">
          <w:pPr>
            <w:pStyle w:val="D32B809F72344EF698C316F65196389410"/>
          </w:pPr>
          <w:r w:rsidRPr="00157722">
            <w:rPr>
              <w:rStyle w:val="PlaceholderText"/>
              <w:bCs/>
              <w:sz w:val="20"/>
              <w:szCs w:val="20"/>
              <w:highlight w:val="lightGray"/>
              <w:lang w:val="en-CA"/>
            </w:rPr>
            <w:t>Click or tap here to enter text</w:t>
          </w:r>
          <w:r w:rsidRPr="00157722">
            <w:rPr>
              <w:rStyle w:val="PlaceholderText"/>
              <w:bCs/>
              <w:sz w:val="20"/>
              <w:szCs w:val="20"/>
              <w:lang w:val="en-CA"/>
            </w:rPr>
            <w:t>.</w:t>
          </w:r>
        </w:p>
      </w:docPartBody>
    </w:docPart>
    <w:docPart>
      <w:docPartPr>
        <w:name w:val="488EB67497554EFE9B75B4195634A6C2"/>
        <w:category>
          <w:name w:val="General"/>
          <w:gallery w:val="placeholder"/>
        </w:category>
        <w:types>
          <w:type w:val="bbPlcHdr"/>
        </w:types>
        <w:behaviors>
          <w:behavior w:val="content"/>
        </w:behaviors>
        <w:guid w:val="{3C563A57-6F47-44B1-9C93-FB6A5459CE5C}"/>
      </w:docPartPr>
      <w:docPartBody>
        <w:p w:rsidR="00A30D3F" w:rsidRDefault="00A8668E" w:rsidP="00A8668E">
          <w:pPr>
            <w:pStyle w:val="488EB67497554EFE9B75B4195634A6C210"/>
          </w:pPr>
          <w:r w:rsidRPr="00157722">
            <w:rPr>
              <w:rStyle w:val="PlaceholderText"/>
              <w:sz w:val="20"/>
              <w:szCs w:val="20"/>
              <w:highlight w:val="lightGray"/>
              <w:lang w:val="en-CA"/>
            </w:rPr>
            <w:t>Click or tap here to enter text.</w:t>
          </w:r>
        </w:p>
      </w:docPartBody>
    </w:docPart>
    <w:docPart>
      <w:docPartPr>
        <w:name w:val="80C293CC7B414C61BD5C339B79E534AA"/>
        <w:category>
          <w:name w:val="General"/>
          <w:gallery w:val="placeholder"/>
        </w:category>
        <w:types>
          <w:type w:val="bbPlcHdr"/>
        </w:types>
        <w:behaviors>
          <w:behavior w:val="content"/>
        </w:behaviors>
        <w:guid w:val="{A817B417-AB76-4FD6-B2FB-2EA0D12F7E27}"/>
      </w:docPartPr>
      <w:docPartBody>
        <w:p w:rsidR="00A30D3F" w:rsidRDefault="00A8668E" w:rsidP="00A8668E">
          <w:pPr>
            <w:pStyle w:val="80C293CC7B414C61BD5C339B79E534AA10"/>
          </w:pPr>
          <w:r w:rsidRPr="005A7F3A">
            <w:rPr>
              <w:rStyle w:val="Style5"/>
              <w:b w:val="0"/>
              <w:caps w:val="0"/>
              <w:szCs w:val="20"/>
            </w:rPr>
            <w:t>select stage</w:t>
          </w:r>
        </w:p>
      </w:docPartBody>
    </w:docPart>
    <w:docPart>
      <w:docPartPr>
        <w:name w:val="F9BFBAA278284EFCBBD4000D21F8E498"/>
        <w:category>
          <w:name w:val="General"/>
          <w:gallery w:val="placeholder"/>
        </w:category>
        <w:types>
          <w:type w:val="bbPlcHdr"/>
        </w:types>
        <w:behaviors>
          <w:behavior w:val="content"/>
        </w:behaviors>
        <w:guid w:val="{85DE1BC2-AFFC-49D9-B710-4F65FCB9332A}"/>
      </w:docPartPr>
      <w:docPartBody>
        <w:p w:rsidR="00A30D3F" w:rsidRDefault="00A8668E" w:rsidP="00A8668E">
          <w:pPr>
            <w:pStyle w:val="F9BFBAA278284EFCBBD4000D21F8E49810"/>
          </w:pPr>
          <w:r w:rsidRPr="00157722">
            <w:rPr>
              <w:bCs/>
              <w:color w:val="FF0000"/>
              <w:sz w:val="20"/>
              <w:szCs w:val="20"/>
              <w:lang w:val="en-CA"/>
            </w:rPr>
            <w:t>select tranche</w:t>
          </w:r>
        </w:p>
      </w:docPartBody>
    </w:docPart>
    <w:docPart>
      <w:docPartPr>
        <w:name w:val="C93DFE7000084074B53CE6307E3795E9"/>
        <w:category>
          <w:name w:val="General"/>
          <w:gallery w:val="placeholder"/>
        </w:category>
        <w:types>
          <w:type w:val="bbPlcHdr"/>
        </w:types>
        <w:behaviors>
          <w:behavior w:val="content"/>
        </w:behaviors>
        <w:guid w:val="{FC80E5B6-E809-454F-B695-CB45248A257B}"/>
      </w:docPartPr>
      <w:docPartBody>
        <w:p w:rsidR="00A30D3F" w:rsidRDefault="00582DF8">
          <w:pPr>
            <w:pStyle w:val="C93DFE7000084074B53CE6307E3795E9"/>
          </w:pPr>
          <w:r w:rsidRPr="004B3104">
            <w:rPr>
              <w:rStyle w:val="PlaceholderText"/>
            </w:rPr>
            <w:t>Choose an item.</w:t>
          </w:r>
        </w:p>
      </w:docPartBody>
    </w:docPart>
    <w:docPart>
      <w:docPartPr>
        <w:name w:val="227386C6FBAA4665B98696FF13B7AD27"/>
        <w:category>
          <w:name w:val="General"/>
          <w:gallery w:val="placeholder"/>
        </w:category>
        <w:types>
          <w:type w:val="bbPlcHdr"/>
        </w:types>
        <w:behaviors>
          <w:behavior w:val="content"/>
        </w:behaviors>
        <w:guid w:val="{A96D6E81-6888-4BF3-B29F-41903DF0FD49}"/>
      </w:docPartPr>
      <w:docPartBody>
        <w:p w:rsidR="00A30D3F" w:rsidRDefault="00582DF8">
          <w:pPr>
            <w:pStyle w:val="227386C6FBAA4665B98696FF13B7AD27"/>
          </w:pPr>
          <w:r w:rsidRPr="004B3104">
            <w:rPr>
              <w:rStyle w:val="PlaceholderText"/>
            </w:rPr>
            <w:t>Choose an item.</w:t>
          </w:r>
        </w:p>
      </w:docPartBody>
    </w:docPart>
    <w:docPart>
      <w:docPartPr>
        <w:name w:val="2E52669C270B4F439C4AC4529DF00732"/>
        <w:category>
          <w:name w:val="General"/>
          <w:gallery w:val="placeholder"/>
        </w:category>
        <w:types>
          <w:type w:val="bbPlcHdr"/>
        </w:types>
        <w:behaviors>
          <w:behavior w:val="content"/>
        </w:behaviors>
        <w:guid w:val="{2671D29F-1C8D-4C57-B090-D31D498D1347}"/>
      </w:docPartPr>
      <w:docPartBody>
        <w:p w:rsidR="00A30D3F" w:rsidRDefault="00A5119B">
          <w:pPr>
            <w:pStyle w:val="2E52669C270B4F439C4AC4529DF00732"/>
          </w:pPr>
          <w:r w:rsidRPr="004B3104">
            <w:rPr>
              <w:rStyle w:val="PlaceholderText"/>
            </w:rPr>
            <w:t>Choose an item.</w:t>
          </w:r>
        </w:p>
      </w:docPartBody>
    </w:docPart>
    <w:docPart>
      <w:docPartPr>
        <w:name w:val="26E98EEDF3E541D0BDE6DBB0BCA583C5"/>
        <w:category>
          <w:name w:val="General"/>
          <w:gallery w:val="placeholder"/>
        </w:category>
        <w:types>
          <w:type w:val="bbPlcHdr"/>
        </w:types>
        <w:behaviors>
          <w:behavior w:val="content"/>
        </w:behaviors>
        <w:guid w:val="{A5646DB0-12F2-412A-B962-8805B6F39371}"/>
      </w:docPartPr>
      <w:docPartBody>
        <w:p w:rsidR="00A30D3F" w:rsidRDefault="00A5119B">
          <w:pPr>
            <w:pStyle w:val="26E98EEDF3E541D0BDE6DBB0BCA583C5"/>
          </w:pPr>
          <w:r w:rsidRPr="004B3104">
            <w:rPr>
              <w:rStyle w:val="PlaceholderText"/>
            </w:rPr>
            <w:t>Choose an item.</w:t>
          </w:r>
        </w:p>
      </w:docPartBody>
    </w:docPart>
    <w:docPart>
      <w:docPartPr>
        <w:name w:val="05116DC94B5E4293A8F03BF83879481D"/>
        <w:category>
          <w:name w:val="General"/>
          <w:gallery w:val="placeholder"/>
        </w:category>
        <w:types>
          <w:type w:val="bbPlcHdr"/>
        </w:types>
        <w:behaviors>
          <w:behavior w:val="content"/>
        </w:behaviors>
        <w:guid w:val="{4D0E2548-466F-42A8-B98D-6E9C01CEDE85}"/>
      </w:docPartPr>
      <w:docPartBody>
        <w:p w:rsidR="00A30D3F" w:rsidRDefault="00A5119B">
          <w:pPr>
            <w:pStyle w:val="05116DC94B5E4293A8F03BF83879481D"/>
          </w:pPr>
          <w:r w:rsidRPr="004B3104">
            <w:rPr>
              <w:rStyle w:val="PlaceholderText"/>
            </w:rPr>
            <w:t>Choose an item.</w:t>
          </w:r>
        </w:p>
      </w:docPartBody>
    </w:docPart>
    <w:docPart>
      <w:docPartPr>
        <w:name w:val="A1AB1FD1D123490DBF03339B7A50D7A2"/>
        <w:category>
          <w:name w:val="General"/>
          <w:gallery w:val="placeholder"/>
        </w:category>
        <w:types>
          <w:type w:val="bbPlcHdr"/>
        </w:types>
        <w:behaviors>
          <w:behavior w:val="content"/>
        </w:behaviors>
        <w:guid w:val="{9B97C646-D206-43F6-AD67-58BA8CE0F416}"/>
      </w:docPartPr>
      <w:docPartBody>
        <w:p w:rsidR="00A30D3F" w:rsidRDefault="00A8668E" w:rsidP="00A8668E">
          <w:pPr>
            <w:pStyle w:val="A1AB1FD1D123490DBF03339B7A50D7A210"/>
          </w:pPr>
          <w:r w:rsidRPr="00157722">
            <w:rPr>
              <w:rStyle w:val="PlaceholderText"/>
              <w:color w:val="000000" w:themeColor="text1"/>
              <w:sz w:val="20"/>
              <w:szCs w:val="20"/>
              <w:highlight w:val="lightGray"/>
              <w:shd w:val="clear" w:color="auto" w:fill="FFFFFF" w:themeFill="background1"/>
              <w:lang w:val="en-CA"/>
            </w:rPr>
            <w:t>Click or tap here to enter text.</w:t>
          </w:r>
          <w:r w:rsidRPr="00157722">
            <w:rPr>
              <w:rStyle w:val="PlaceholderText"/>
              <w:color w:val="000000" w:themeColor="text1"/>
              <w:sz w:val="20"/>
              <w:szCs w:val="20"/>
              <w:shd w:val="clear" w:color="auto" w:fill="FFFFFF" w:themeFill="background1"/>
              <w:lang w:val="en-CA"/>
            </w:rPr>
            <w:t xml:space="preserve"> </w:t>
          </w:r>
        </w:p>
      </w:docPartBody>
    </w:docPart>
    <w:docPart>
      <w:docPartPr>
        <w:name w:val="C6006BE3A96F449EA8AD3FEC3FAD8073"/>
        <w:category>
          <w:name w:val="General"/>
          <w:gallery w:val="placeholder"/>
        </w:category>
        <w:types>
          <w:type w:val="bbPlcHdr"/>
        </w:types>
        <w:behaviors>
          <w:behavior w:val="content"/>
        </w:behaviors>
        <w:guid w:val="{7EE72B91-AB03-4A2F-B63F-1AB17A34533A}"/>
      </w:docPartPr>
      <w:docPartBody>
        <w:p w:rsidR="00A30D3F" w:rsidRDefault="00A8668E" w:rsidP="00A8668E">
          <w:pPr>
            <w:pStyle w:val="C6006BE3A96F449EA8AD3FEC3FAD807310"/>
          </w:pPr>
          <w:r w:rsidRPr="00157722">
            <w:rPr>
              <w:bCs/>
              <w:color w:val="FF0000"/>
              <w:sz w:val="20"/>
              <w:szCs w:val="20"/>
              <w:lang w:val="en-CA"/>
            </w:rPr>
            <w:t>select tranche</w:t>
          </w:r>
        </w:p>
      </w:docPartBody>
    </w:docPart>
    <w:docPart>
      <w:docPartPr>
        <w:name w:val="1807341CC6AA45199AE3784E390D0815"/>
        <w:category>
          <w:name w:val="General"/>
          <w:gallery w:val="placeholder"/>
        </w:category>
        <w:types>
          <w:type w:val="bbPlcHdr"/>
        </w:types>
        <w:behaviors>
          <w:behavior w:val="content"/>
        </w:behaviors>
        <w:guid w:val="{3EAD3B83-AD5E-476D-9242-797EBFCEB786}"/>
      </w:docPartPr>
      <w:docPartBody>
        <w:p w:rsidR="00A30D3F" w:rsidRDefault="00A8668E" w:rsidP="00A8668E">
          <w:pPr>
            <w:pStyle w:val="1807341CC6AA45199AE3784E390D081510"/>
          </w:pPr>
          <w:r w:rsidRPr="00157722">
            <w:rPr>
              <w:rStyle w:val="PlaceholderText"/>
              <w:color w:val="000000" w:themeColor="text1"/>
              <w:sz w:val="20"/>
              <w:szCs w:val="20"/>
              <w:highlight w:val="lightGray"/>
              <w:lang w:val="en-CA"/>
            </w:rPr>
            <w:t>Click or tap here to enter text.</w:t>
          </w:r>
        </w:p>
      </w:docPartBody>
    </w:docPart>
    <w:docPart>
      <w:docPartPr>
        <w:name w:val="C3356AFF256B4FC694860C98411D20B0"/>
        <w:category>
          <w:name w:val="General"/>
          <w:gallery w:val="placeholder"/>
        </w:category>
        <w:types>
          <w:type w:val="bbPlcHdr"/>
        </w:types>
        <w:behaviors>
          <w:behavior w:val="content"/>
        </w:behaviors>
        <w:guid w:val="{65EBAFB8-969C-4A30-90C0-A766B665BA0A}"/>
      </w:docPartPr>
      <w:docPartBody>
        <w:p w:rsidR="00A30D3F" w:rsidRDefault="00A8668E" w:rsidP="00A8668E">
          <w:pPr>
            <w:pStyle w:val="C3356AFF256B4FC694860C98411D20B010"/>
          </w:pPr>
          <w:r w:rsidRPr="00157722">
            <w:rPr>
              <w:rStyle w:val="PlaceholderText"/>
              <w:color w:val="000000" w:themeColor="text1"/>
              <w:sz w:val="20"/>
              <w:szCs w:val="20"/>
              <w:highlight w:val="lightGray"/>
              <w:lang w:val="en-CA"/>
            </w:rPr>
            <w:t>Click or tap here to enter text.</w:t>
          </w:r>
        </w:p>
      </w:docPartBody>
    </w:docPart>
    <w:docPart>
      <w:docPartPr>
        <w:name w:val="48BBCE1738134A2FA43EE0933251A01B"/>
        <w:category>
          <w:name w:val="General"/>
          <w:gallery w:val="placeholder"/>
        </w:category>
        <w:types>
          <w:type w:val="bbPlcHdr"/>
        </w:types>
        <w:behaviors>
          <w:behavior w:val="content"/>
        </w:behaviors>
        <w:guid w:val="{15399E57-C6A9-4AF2-861F-559AB40799E3}"/>
      </w:docPartPr>
      <w:docPartBody>
        <w:p w:rsidR="00A30D3F" w:rsidRDefault="00A8668E" w:rsidP="00A8668E">
          <w:pPr>
            <w:pStyle w:val="48BBCE1738134A2FA43EE0933251A01B10"/>
          </w:pPr>
          <w:r w:rsidRPr="00157722">
            <w:rPr>
              <w:rStyle w:val="PlaceholderText"/>
              <w:color w:val="000000" w:themeColor="text1"/>
              <w:sz w:val="20"/>
              <w:szCs w:val="20"/>
              <w:highlight w:val="lightGray"/>
              <w:lang w:val="en-CA"/>
            </w:rPr>
            <w:t>Click or tap here to enter text.</w:t>
          </w:r>
        </w:p>
      </w:docPartBody>
    </w:docPart>
    <w:docPart>
      <w:docPartPr>
        <w:name w:val="A506D2420CB74058A03E61365E867DEC"/>
        <w:category>
          <w:name w:val="General"/>
          <w:gallery w:val="placeholder"/>
        </w:category>
        <w:types>
          <w:type w:val="bbPlcHdr"/>
        </w:types>
        <w:behaviors>
          <w:behavior w:val="content"/>
        </w:behaviors>
        <w:guid w:val="{6FAA8837-E158-4DDA-8547-89C66663FD3B}"/>
      </w:docPartPr>
      <w:docPartBody>
        <w:p w:rsidR="00A30D3F" w:rsidRDefault="00A8668E" w:rsidP="00A8668E">
          <w:pPr>
            <w:pStyle w:val="A506D2420CB74058A03E61365E867DEC10"/>
          </w:pPr>
          <w:r w:rsidRPr="00157722">
            <w:rPr>
              <w:rStyle w:val="PlaceholderText"/>
              <w:color w:val="000000" w:themeColor="text1"/>
              <w:sz w:val="20"/>
              <w:szCs w:val="20"/>
              <w:highlight w:val="lightGray"/>
              <w:lang w:val="en-CA"/>
            </w:rPr>
            <w:t>Click or tap here to enter text.</w:t>
          </w:r>
        </w:p>
      </w:docPartBody>
    </w:docPart>
    <w:docPart>
      <w:docPartPr>
        <w:name w:val="A5C0B7AA4EFC4F33B000F572BA07E166"/>
        <w:category>
          <w:name w:val="General"/>
          <w:gallery w:val="placeholder"/>
        </w:category>
        <w:types>
          <w:type w:val="bbPlcHdr"/>
        </w:types>
        <w:behaviors>
          <w:behavior w:val="content"/>
        </w:behaviors>
        <w:guid w:val="{53B829D1-D032-4C66-9B50-78E57E2A1C88}"/>
      </w:docPartPr>
      <w:docPartBody>
        <w:p w:rsidR="00A30D3F" w:rsidRDefault="00A8668E" w:rsidP="00A8668E">
          <w:pPr>
            <w:pStyle w:val="A5C0B7AA4EFC4F33B000F572BA07E16610"/>
          </w:pPr>
          <w:r w:rsidRPr="001C7361">
            <w:rPr>
              <w:rStyle w:val="PlaceholderText"/>
              <w:sz w:val="20"/>
              <w:szCs w:val="20"/>
              <w:highlight w:val="lightGray"/>
            </w:rPr>
            <w:t>Click or tap here to enter text.</w:t>
          </w:r>
        </w:p>
      </w:docPartBody>
    </w:docPart>
    <w:docPart>
      <w:docPartPr>
        <w:name w:val="4CE5235DAFAB4045890E99424E8861EB"/>
        <w:category>
          <w:name w:val="General"/>
          <w:gallery w:val="placeholder"/>
        </w:category>
        <w:types>
          <w:type w:val="bbPlcHdr"/>
        </w:types>
        <w:behaviors>
          <w:behavior w:val="content"/>
        </w:behaviors>
        <w:guid w:val="{5533343A-AC29-4761-AD53-C06A126D286D}"/>
      </w:docPartPr>
      <w:docPartBody>
        <w:p w:rsidR="00A30D3F" w:rsidRDefault="00A8668E" w:rsidP="00A8668E">
          <w:pPr>
            <w:pStyle w:val="4CE5235DAFAB4045890E99424E8861EB10"/>
          </w:pPr>
          <w:r w:rsidRPr="00157722">
            <w:rPr>
              <w:rStyle w:val="PlaceholderText"/>
              <w:color w:val="000000" w:themeColor="text1"/>
              <w:sz w:val="20"/>
              <w:szCs w:val="20"/>
              <w:highlight w:val="lightGray"/>
              <w:lang w:val="en-CA"/>
            </w:rPr>
            <w:t>Click or tap here to enter text.</w:t>
          </w:r>
        </w:p>
      </w:docPartBody>
    </w:docPart>
    <w:docPart>
      <w:docPartPr>
        <w:name w:val="1BD1D5C510D94D6A86329FDA9D53CE58"/>
        <w:category>
          <w:name w:val="General"/>
          <w:gallery w:val="placeholder"/>
        </w:category>
        <w:types>
          <w:type w:val="bbPlcHdr"/>
        </w:types>
        <w:behaviors>
          <w:behavior w:val="content"/>
        </w:behaviors>
        <w:guid w:val="{EE55698C-AAC4-48C0-A9E6-D25784A27EDC}"/>
      </w:docPartPr>
      <w:docPartBody>
        <w:p w:rsidR="00A30D3F" w:rsidRDefault="00A8668E" w:rsidP="00A8668E">
          <w:pPr>
            <w:pStyle w:val="1BD1D5C510D94D6A86329FDA9D53CE5810"/>
          </w:pPr>
          <w:r w:rsidRPr="00157722">
            <w:rPr>
              <w:rStyle w:val="PlaceholderText"/>
              <w:bCs/>
              <w:sz w:val="20"/>
              <w:szCs w:val="20"/>
              <w:highlight w:val="lightGray"/>
              <w:lang w:val="en-CA"/>
            </w:rPr>
            <w:t>Click or tap here to enter text.</w:t>
          </w:r>
        </w:p>
      </w:docPartBody>
    </w:docPart>
    <w:docPart>
      <w:docPartPr>
        <w:name w:val="649283306C754EEDB444B457F4183022"/>
        <w:category>
          <w:name w:val="General"/>
          <w:gallery w:val="placeholder"/>
        </w:category>
        <w:types>
          <w:type w:val="bbPlcHdr"/>
        </w:types>
        <w:behaviors>
          <w:behavior w:val="content"/>
        </w:behaviors>
        <w:guid w:val="{04B8836B-5AB2-446C-AB90-7BD982FFA802}"/>
      </w:docPartPr>
      <w:docPartBody>
        <w:p w:rsidR="00080A60" w:rsidRDefault="00A8668E" w:rsidP="00A8668E">
          <w:pPr>
            <w:pStyle w:val="649283306C754EEDB444B457F418302210"/>
          </w:pPr>
          <w:r w:rsidRPr="0071553B">
            <w:rPr>
              <w:bCs/>
              <w:color w:val="FF0000"/>
              <w:lang w:val="en-CA"/>
            </w:rPr>
            <w:t>select tranche</w:t>
          </w:r>
        </w:p>
      </w:docPartBody>
    </w:docPart>
    <w:docPart>
      <w:docPartPr>
        <w:name w:val="26B9DC7D7FC04924BF5691A44FE4141C"/>
        <w:category>
          <w:name w:val="General"/>
          <w:gallery w:val="placeholder"/>
        </w:category>
        <w:types>
          <w:type w:val="bbPlcHdr"/>
        </w:types>
        <w:behaviors>
          <w:behavior w:val="content"/>
        </w:behaviors>
        <w:guid w:val="{282A0E89-6672-45E3-89E4-915F17631658}"/>
      </w:docPartPr>
      <w:docPartBody>
        <w:p w:rsidR="00080A60" w:rsidRDefault="00A8668E" w:rsidP="00A8668E">
          <w:pPr>
            <w:pStyle w:val="26B9DC7D7FC04924BF5691A44FE4141C10"/>
          </w:pPr>
          <w:r w:rsidRPr="00157722">
            <w:rPr>
              <w:rStyle w:val="PlaceholderText"/>
              <w:color w:val="000000" w:themeColor="text1"/>
              <w:sz w:val="20"/>
              <w:szCs w:val="20"/>
              <w:highlight w:val="lightGray"/>
              <w:lang w:val="en-CA"/>
            </w:rPr>
            <w:t>Click or tap here to enter text.</w:t>
          </w:r>
        </w:p>
      </w:docPartBody>
    </w:docPart>
    <w:docPart>
      <w:docPartPr>
        <w:name w:val="30D4E550E5244A9DAB707693EFCBDA8D"/>
        <w:category>
          <w:name w:val="General"/>
          <w:gallery w:val="placeholder"/>
        </w:category>
        <w:types>
          <w:type w:val="bbPlcHdr"/>
        </w:types>
        <w:behaviors>
          <w:behavior w:val="content"/>
        </w:behaviors>
        <w:guid w:val="{40FADB8A-F1D3-4579-980D-9B1FF04932CE}"/>
      </w:docPartPr>
      <w:docPartBody>
        <w:p w:rsidR="00D90CF7" w:rsidRDefault="00A8668E" w:rsidP="00A8668E">
          <w:pPr>
            <w:pStyle w:val="30D4E550E5244A9DAB707693EFCBDA8D10"/>
          </w:pPr>
          <w:r w:rsidRPr="00157722">
            <w:rPr>
              <w:rStyle w:val="PlaceholderText"/>
              <w:sz w:val="20"/>
              <w:szCs w:val="20"/>
              <w:highlight w:val="lightGray"/>
              <w:lang w:val="en-CA"/>
            </w:rPr>
            <w:t>Click or tap here to enter text.</w:t>
          </w:r>
        </w:p>
      </w:docPartBody>
    </w:docPart>
    <w:docPart>
      <w:docPartPr>
        <w:name w:val="4434FE3134DA4FD48037A0A3F51BF84E"/>
        <w:category>
          <w:name w:val="General"/>
          <w:gallery w:val="placeholder"/>
        </w:category>
        <w:types>
          <w:type w:val="bbPlcHdr"/>
        </w:types>
        <w:behaviors>
          <w:behavior w:val="content"/>
        </w:behaviors>
        <w:guid w:val="{C0931784-9C7A-4341-971E-638B316B4F2C}"/>
      </w:docPartPr>
      <w:docPartBody>
        <w:p w:rsidR="000F5152" w:rsidRDefault="00D90CF7" w:rsidP="00D90CF7">
          <w:pPr>
            <w:pStyle w:val="4434FE3134DA4FD48037A0A3F51BF84E11"/>
          </w:pPr>
          <w:r w:rsidRPr="00FD3D41">
            <w:rPr>
              <w:rStyle w:val="PlaceholderText"/>
              <w:sz w:val="20"/>
              <w:szCs w:val="20"/>
              <w:highlight w:val="lightGray"/>
              <w:lang w:val="en-CA"/>
            </w:rPr>
            <w:t>Click or tap here to enter text.</w:t>
          </w:r>
        </w:p>
      </w:docPartBody>
    </w:docPart>
    <w:docPart>
      <w:docPartPr>
        <w:name w:val="7CF1568DCE964DCA8642DBA76DB1CFA4"/>
        <w:category>
          <w:name w:val="General"/>
          <w:gallery w:val="placeholder"/>
        </w:category>
        <w:types>
          <w:type w:val="bbPlcHdr"/>
        </w:types>
        <w:behaviors>
          <w:behavior w:val="content"/>
        </w:behaviors>
        <w:guid w:val="{CCA1A362-FED7-4776-AF79-BDD6F9DFBF2B}"/>
      </w:docPartPr>
      <w:docPartBody>
        <w:p w:rsidR="000F5152" w:rsidRDefault="00D90CF7" w:rsidP="00D90CF7">
          <w:pPr>
            <w:pStyle w:val="7CF1568DCE964DCA8642DBA76DB1CFA4"/>
          </w:pPr>
          <w:r w:rsidRPr="004B3104">
            <w:rPr>
              <w:rStyle w:val="PlaceholderText"/>
            </w:rPr>
            <w:t>Choose an item.</w:t>
          </w:r>
        </w:p>
      </w:docPartBody>
    </w:docPart>
    <w:docPart>
      <w:docPartPr>
        <w:name w:val="BA42F6517CD4480BAE7DF7192EB85C0E"/>
        <w:category>
          <w:name w:val="General"/>
          <w:gallery w:val="placeholder"/>
        </w:category>
        <w:types>
          <w:type w:val="bbPlcHdr"/>
        </w:types>
        <w:behaviors>
          <w:behavior w:val="content"/>
        </w:behaviors>
        <w:guid w:val="{CB7A2B32-869F-49E9-A315-0C0DE528E76B}"/>
      </w:docPartPr>
      <w:docPartBody>
        <w:p w:rsidR="000F5152" w:rsidRDefault="00A8668E" w:rsidP="00A8668E">
          <w:pPr>
            <w:pStyle w:val="BA42F6517CD4480BAE7DF7192EB85C0E10"/>
          </w:pPr>
          <w:r w:rsidRPr="00022F26">
            <w:rPr>
              <w:color w:val="FF0000"/>
              <w:sz w:val="19"/>
              <w:szCs w:val="19"/>
              <w:lang w:val="en-CA"/>
            </w:rPr>
            <w:t>Select milestone</w:t>
          </w:r>
        </w:p>
      </w:docPartBody>
    </w:docPart>
    <w:docPart>
      <w:docPartPr>
        <w:name w:val="A1A3D73E78454431BB35D44BAB3D4EB7"/>
        <w:category>
          <w:name w:val="General"/>
          <w:gallery w:val="placeholder"/>
        </w:category>
        <w:types>
          <w:type w:val="bbPlcHdr"/>
        </w:types>
        <w:behaviors>
          <w:behavior w:val="content"/>
        </w:behaviors>
        <w:guid w:val="{750703BE-A194-4F9D-BB7F-29F896958FEE}"/>
      </w:docPartPr>
      <w:docPartBody>
        <w:p w:rsidR="000F5152" w:rsidRDefault="00D90CF7" w:rsidP="00D90CF7">
          <w:pPr>
            <w:pStyle w:val="A1A3D73E78454431BB35D44BAB3D4EB7"/>
          </w:pPr>
          <w:r w:rsidRPr="004B3104">
            <w:rPr>
              <w:rStyle w:val="PlaceholderText"/>
            </w:rPr>
            <w:t>Choose an item.</w:t>
          </w:r>
        </w:p>
      </w:docPartBody>
    </w:docPart>
    <w:docPart>
      <w:docPartPr>
        <w:name w:val="3585279D82884FCFB8A0FCB80F26C938"/>
        <w:category>
          <w:name w:val="General"/>
          <w:gallery w:val="placeholder"/>
        </w:category>
        <w:types>
          <w:type w:val="bbPlcHdr"/>
        </w:types>
        <w:behaviors>
          <w:behavior w:val="content"/>
        </w:behaviors>
        <w:guid w:val="{E2B8F10F-D27A-42A6-8BAB-DB3526A05B27}"/>
      </w:docPartPr>
      <w:docPartBody>
        <w:p w:rsidR="000F5152" w:rsidRDefault="00D90CF7" w:rsidP="00D90CF7">
          <w:pPr>
            <w:pStyle w:val="3585279D82884FCFB8A0FCB80F26C938"/>
          </w:pPr>
          <w:r w:rsidRPr="004B3104">
            <w:rPr>
              <w:rStyle w:val="PlaceholderText"/>
            </w:rPr>
            <w:t>Choose an item.</w:t>
          </w:r>
        </w:p>
      </w:docPartBody>
    </w:docPart>
    <w:docPart>
      <w:docPartPr>
        <w:name w:val="4CC0296860404D8EBE544870141BECF9"/>
        <w:category>
          <w:name w:val="General"/>
          <w:gallery w:val="placeholder"/>
        </w:category>
        <w:types>
          <w:type w:val="bbPlcHdr"/>
        </w:types>
        <w:behaviors>
          <w:behavior w:val="content"/>
        </w:behaviors>
        <w:guid w:val="{C34CC815-48FB-4618-B448-F729FEC44321}"/>
      </w:docPartPr>
      <w:docPartBody>
        <w:p w:rsidR="000F5152" w:rsidRDefault="00D90CF7" w:rsidP="00D90CF7">
          <w:pPr>
            <w:pStyle w:val="4CC0296860404D8EBE544870141BECF9"/>
          </w:pPr>
          <w:r w:rsidRPr="004B3104">
            <w:rPr>
              <w:rStyle w:val="PlaceholderText"/>
            </w:rPr>
            <w:t>Choose an item.</w:t>
          </w:r>
        </w:p>
      </w:docPartBody>
    </w:docPart>
    <w:docPart>
      <w:docPartPr>
        <w:name w:val="BCE5501781114902A76A3CCF2FCA8C1F"/>
        <w:category>
          <w:name w:val="General"/>
          <w:gallery w:val="placeholder"/>
        </w:category>
        <w:types>
          <w:type w:val="bbPlcHdr"/>
        </w:types>
        <w:behaviors>
          <w:behavior w:val="content"/>
        </w:behaviors>
        <w:guid w:val="{2D995DFC-5980-464A-A2FC-B082F507F9C4}"/>
      </w:docPartPr>
      <w:docPartBody>
        <w:p w:rsidR="000F5152" w:rsidRDefault="00D90CF7" w:rsidP="00D90CF7">
          <w:pPr>
            <w:pStyle w:val="BCE5501781114902A76A3CCF2FCA8C1F"/>
          </w:pPr>
          <w:r w:rsidRPr="004B3104">
            <w:rPr>
              <w:rStyle w:val="PlaceholderText"/>
            </w:rPr>
            <w:t>Choose an item.</w:t>
          </w:r>
        </w:p>
      </w:docPartBody>
    </w:docPart>
    <w:docPart>
      <w:docPartPr>
        <w:name w:val="98E7C9E05A304FA98ECEC70F6EC6950B"/>
        <w:category>
          <w:name w:val="General"/>
          <w:gallery w:val="placeholder"/>
        </w:category>
        <w:types>
          <w:type w:val="bbPlcHdr"/>
        </w:types>
        <w:behaviors>
          <w:behavior w:val="content"/>
        </w:behaviors>
        <w:guid w:val="{A14E9D22-80A0-4737-8311-75F75587B27C}"/>
      </w:docPartPr>
      <w:docPartBody>
        <w:p w:rsidR="000F5152" w:rsidRDefault="00D90CF7" w:rsidP="00D90CF7">
          <w:pPr>
            <w:pStyle w:val="98E7C9E05A304FA98ECEC70F6EC6950B"/>
          </w:pPr>
          <w:r w:rsidRPr="004B3104">
            <w:rPr>
              <w:rStyle w:val="PlaceholderText"/>
            </w:rPr>
            <w:t>Choose an item.</w:t>
          </w:r>
        </w:p>
      </w:docPartBody>
    </w:docPart>
    <w:docPart>
      <w:docPartPr>
        <w:name w:val="5E26D967B1604731BB53C2F401750F3F"/>
        <w:category>
          <w:name w:val="General"/>
          <w:gallery w:val="placeholder"/>
        </w:category>
        <w:types>
          <w:type w:val="bbPlcHdr"/>
        </w:types>
        <w:behaviors>
          <w:behavior w:val="content"/>
        </w:behaviors>
        <w:guid w:val="{07C23271-437A-4DA0-A30B-EAEBC5F14B45}"/>
      </w:docPartPr>
      <w:docPartBody>
        <w:p w:rsidR="000F5152" w:rsidRDefault="00D90CF7" w:rsidP="00D90CF7">
          <w:pPr>
            <w:pStyle w:val="5E26D967B1604731BB53C2F401750F3F"/>
          </w:pPr>
          <w:r w:rsidRPr="004B3104">
            <w:rPr>
              <w:rStyle w:val="PlaceholderText"/>
            </w:rPr>
            <w:t>Choose an item.</w:t>
          </w:r>
        </w:p>
      </w:docPartBody>
    </w:docPart>
    <w:docPart>
      <w:docPartPr>
        <w:name w:val="EB6F05E646694071A9D8B0DA218FB1DE"/>
        <w:category>
          <w:name w:val="General"/>
          <w:gallery w:val="placeholder"/>
        </w:category>
        <w:types>
          <w:type w:val="bbPlcHdr"/>
        </w:types>
        <w:behaviors>
          <w:behavior w:val="content"/>
        </w:behaviors>
        <w:guid w:val="{B56D97A8-B850-4DB2-ADB4-11F1876ADD3C}"/>
      </w:docPartPr>
      <w:docPartBody>
        <w:p w:rsidR="000F5152" w:rsidRDefault="00D90CF7" w:rsidP="00D90CF7">
          <w:pPr>
            <w:pStyle w:val="EB6F05E646694071A9D8B0DA218FB1DE"/>
          </w:pPr>
          <w:r w:rsidRPr="004B3104">
            <w:rPr>
              <w:rStyle w:val="PlaceholderText"/>
            </w:rPr>
            <w:t>Choose an item.</w:t>
          </w:r>
        </w:p>
      </w:docPartBody>
    </w:docPart>
    <w:docPart>
      <w:docPartPr>
        <w:name w:val="7C108367A62A4FB3BEF05034877438BE"/>
        <w:category>
          <w:name w:val="General"/>
          <w:gallery w:val="placeholder"/>
        </w:category>
        <w:types>
          <w:type w:val="bbPlcHdr"/>
        </w:types>
        <w:behaviors>
          <w:behavior w:val="content"/>
        </w:behaviors>
        <w:guid w:val="{915FCC93-1709-4D33-9697-3700706FB23D}"/>
      </w:docPartPr>
      <w:docPartBody>
        <w:p w:rsidR="000F5152" w:rsidRDefault="00A8668E" w:rsidP="00A8668E">
          <w:pPr>
            <w:pStyle w:val="7C108367A62A4FB3BEF05034877438BE10"/>
          </w:pPr>
          <w:r w:rsidRPr="00F65544">
            <w:rPr>
              <w:rStyle w:val="PlaceholderText"/>
              <w:sz w:val="19"/>
              <w:szCs w:val="19"/>
              <w:highlight w:val="lightGray"/>
              <w:lang w:val="en-CA"/>
            </w:rPr>
            <w:t>To enter subsector name, click here</w:t>
          </w:r>
        </w:p>
      </w:docPartBody>
    </w:docPart>
    <w:docPart>
      <w:docPartPr>
        <w:name w:val="D0C308F47770441EBB9DB515A0F43EDA"/>
        <w:category>
          <w:name w:val="General"/>
          <w:gallery w:val="placeholder"/>
        </w:category>
        <w:types>
          <w:type w:val="bbPlcHdr"/>
        </w:types>
        <w:behaviors>
          <w:behavior w:val="content"/>
        </w:behaviors>
        <w:guid w:val="{550E18B8-80DF-49E9-8529-6C9DD398E0F1}"/>
      </w:docPartPr>
      <w:docPartBody>
        <w:p w:rsidR="000F5152" w:rsidRDefault="00A8668E" w:rsidP="00A8668E">
          <w:pPr>
            <w:pStyle w:val="D0C308F47770441EBB9DB515A0F43EDA10"/>
          </w:pPr>
          <w:r w:rsidRPr="00F65544">
            <w:rPr>
              <w:rStyle w:val="PlaceholderText"/>
              <w:sz w:val="19"/>
              <w:szCs w:val="19"/>
              <w:highlight w:val="lightGray"/>
              <w:lang w:val="en-CA"/>
            </w:rPr>
            <w:t>To enter enterprise name, click here.</w:t>
          </w:r>
        </w:p>
      </w:docPartBody>
    </w:docPart>
    <w:docPart>
      <w:docPartPr>
        <w:name w:val="7583FED2CCD048F5829F1B184108919B"/>
        <w:category>
          <w:name w:val="General"/>
          <w:gallery w:val="placeholder"/>
        </w:category>
        <w:types>
          <w:type w:val="bbPlcHdr"/>
        </w:types>
        <w:behaviors>
          <w:behavior w:val="content"/>
        </w:behaviors>
        <w:guid w:val="{602E98FD-FECC-4CE1-B49C-82161C96CD3E}"/>
      </w:docPartPr>
      <w:docPartBody>
        <w:p w:rsidR="000F5152" w:rsidRDefault="00D90CF7" w:rsidP="00D90CF7">
          <w:pPr>
            <w:pStyle w:val="7583FED2CCD048F5829F1B184108919B6"/>
          </w:pPr>
          <w:r w:rsidRPr="007F7EEA">
            <w:rPr>
              <w:rStyle w:val="PlaceholderText"/>
              <w:color w:val="auto"/>
              <w:sz w:val="19"/>
              <w:szCs w:val="19"/>
              <w:highlight w:val="lightGray"/>
              <w:lang w:val="en-CA"/>
            </w:rPr>
            <w:t>To enter enterprise name</w:t>
          </w:r>
          <w:r>
            <w:rPr>
              <w:rStyle w:val="PlaceholderText"/>
              <w:sz w:val="19"/>
              <w:szCs w:val="19"/>
              <w:highlight w:val="lightGray"/>
              <w:lang w:val="en-CA"/>
            </w:rPr>
            <w:t>,</w:t>
          </w:r>
          <w:r w:rsidRPr="007F7EEA">
            <w:rPr>
              <w:rStyle w:val="PlaceholderText"/>
              <w:color w:val="auto"/>
              <w:sz w:val="19"/>
              <w:szCs w:val="19"/>
              <w:highlight w:val="lightGray"/>
              <w:lang w:val="en-CA"/>
            </w:rPr>
            <w:t xml:space="preserve"> click here</w:t>
          </w:r>
          <w:r w:rsidRPr="00BE0F58">
            <w:rPr>
              <w:rStyle w:val="PlaceholderText"/>
              <w:sz w:val="19"/>
              <w:szCs w:val="19"/>
              <w:highlight w:val="lightGray"/>
              <w:lang w:val="en-CA"/>
            </w:rPr>
            <w:t>.</w:t>
          </w:r>
        </w:p>
      </w:docPartBody>
    </w:docPart>
    <w:docPart>
      <w:docPartPr>
        <w:name w:val="396BE0E98E5E4DBEB5C5D36F4850B763"/>
        <w:category>
          <w:name w:val="General"/>
          <w:gallery w:val="placeholder"/>
        </w:category>
        <w:types>
          <w:type w:val="bbPlcHdr"/>
        </w:types>
        <w:behaviors>
          <w:behavior w:val="content"/>
        </w:behaviors>
        <w:guid w:val="{7D69FAD1-DEF2-48E9-AA22-BC36DCB898AE}"/>
      </w:docPartPr>
      <w:docPartBody>
        <w:p w:rsidR="000F5152" w:rsidRDefault="00D90CF7" w:rsidP="00D90CF7">
          <w:pPr>
            <w:pStyle w:val="396BE0E98E5E4DBEB5C5D36F4850B76311"/>
          </w:pPr>
          <w:r>
            <w:rPr>
              <w:rStyle w:val="Style1"/>
              <w:sz w:val="19"/>
              <w:szCs w:val="19"/>
            </w:rPr>
            <w:br/>
          </w:r>
          <w:r w:rsidRPr="00F65544">
            <w:rPr>
              <w:rStyle w:val="PlaceholderText"/>
              <w:color w:val="auto"/>
              <w:sz w:val="19"/>
              <w:szCs w:val="19"/>
              <w:highlight w:val="lightGray"/>
              <w:lang w:val="en-CA"/>
            </w:rPr>
            <w:t>To enter enterprise name, click here</w:t>
          </w:r>
        </w:p>
      </w:docPartBody>
    </w:docPart>
    <w:docPart>
      <w:docPartPr>
        <w:name w:val="F5EAC4668E05481C817390688F96DBF0"/>
        <w:category>
          <w:name w:val="General"/>
          <w:gallery w:val="placeholder"/>
        </w:category>
        <w:types>
          <w:type w:val="bbPlcHdr"/>
        </w:types>
        <w:behaviors>
          <w:behavior w:val="content"/>
        </w:behaviors>
        <w:guid w:val="{053E9D65-2C50-42E2-ACD6-A304EBA32350}"/>
      </w:docPartPr>
      <w:docPartBody>
        <w:p w:rsidR="000F5152" w:rsidRDefault="00A8668E" w:rsidP="00A8668E">
          <w:pPr>
            <w:pStyle w:val="F5EAC4668E05481C817390688F96DBF010"/>
          </w:pPr>
          <w:r w:rsidRPr="007F7EEA">
            <w:rPr>
              <w:rStyle w:val="PlaceholderText"/>
              <w:sz w:val="19"/>
              <w:szCs w:val="19"/>
              <w:highlight w:val="lightGray"/>
              <w:lang w:val="en-CA"/>
            </w:rPr>
            <w:t>To enter enterprise name, click here</w:t>
          </w:r>
        </w:p>
      </w:docPartBody>
    </w:docPart>
    <w:docPart>
      <w:docPartPr>
        <w:name w:val="44A5A48E7A9342AFA081CD8D702A52D5"/>
        <w:category>
          <w:name w:val="General"/>
          <w:gallery w:val="placeholder"/>
        </w:category>
        <w:types>
          <w:type w:val="bbPlcHdr"/>
        </w:types>
        <w:behaviors>
          <w:behavior w:val="content"/>
        </w:behaviors>
        <w:guid w:val="{9E0EE458-247E-431C-BA24-79445C37CC37}"/>
      </w:docPartPr>
      <w:docPartBody>
        <w:p w:rsidR="000F5152" w:rsidRDefault="00A8668E" w:rsidP="00A8668E">
          <w:pPr>
            <w:pStyle w:val="44A5A48E7A9342AFA081CD8D702A52D510"/>
          </w:pPr>
          <w:r w:rsidRPr="007F7EEA">
            <w:rPr>
              <w:rStyle w:val="PlaceholderText"/>
              <w:sz w:val="19"/>
              <w:szCs w:val="19"/>
              <w:highlight w:val="lightGray"/>
              <w:lang w:val="en-CA"/>
            </w:rPr>
            <w:t>To enter enterprise name, click here</w:t>
          </w:r>
          <w:r w:rsidRPr="00BE0F58">
            <w:rPr>
              <w:rStyle w:val="PlaceholderText"/>
              <w:sz w:val="19"/>
              <w:szCs w:val="19"/>
              <w:highlight w:val="lightGray"/>
              <w:lang w:val="en-CA"/>
            </w:rPr>
            <w:t>.</w:t>
          </w:r>
        </w:p>
      </w:docPartBody>
    </w:docPart>
    <w:docPart>
      <w:docPartPr>
        <w:name w:val="90C01063B38445BA9F2EE5F223140C90"/>
        <w:category>
          <w:name w:val="General"/>
          <w:gallery w:val="placeholder"/>
        </w:category>
        <w:types>
          <w:type w:val="bbPlcHdr"/>
        </w:types>
        <w:behaviors>
          <w:behavior w:val="content"/>
        </w:behaviors>
        <w:guid w:val="{5EA67507-5929-4816-99E6-A764F0B6BB46}"/>
      </w:docPartPr>
      <w:docPartBody>
        <w:p w:rsidR="000F5152" w:rsidRDefault="00A8668E" w:rsidP="00A8668E">
          <w:pPr>
            <w:pStyle w:val="90C01063B38445BA9F2EE5F223140C9010"/>
          </w:pPr>
          <w:r w:rsidRPr="00F65544">
            <w:rPr>
              <w:rStyle w:val="PlaceholderText"/>
              <w:sz w:val="19"/>
              <w:szCs w:val="19"/>
              <w:highlight w:val="lightGray"/>
              <w:lang w:val="en-CA"/>
            </w:rPr>
            <w:t>To enter enterprise name, click here</w:t>
          </w:r>
          <w:r w:rsidRPr="00BE0F58">
            <w:rPr>
              <w:rStyle w:val="PlaceholderText"/>
              <w:sz w:val="19"/>
              <w:szCs w:val="19"/>
              <w:highlight w:val="lightGray"/>
              <w:lang w:val="en-CA"/>
            </w:rPr>
            <w:t>.</w:t>
          </w:r>
        </w:p>
      </w:docPartBody>
    </w:docPart>
    <w:docPart>
      <w:docPartPr>
        <w:name w:val="B2C3869983624CF7B125CB0ED1ED2E27"/>
        <w:category>
          <w:name w:val="General"/>
          <w:gallery w:val="placeholder"/>
        </w:category>
        <w:types>
          <w:type w:val="bbPlcHdr"/>
        </w:types>
        <w:behaviors>
          <w:behavior w:val="content"/>
        </w:behaviors>
        <w:guid w:val="{0EA4AB74-988E-4444-9AF8-BAFDF1C6D054}"/>
      </w:docPartPr>
      <w:docPartBody>
        <w:p w:rsidR="000F5152" w:rsidRDefault="00A8668E" w:rsidP="00A8668E">
          <w:pPr>
            <w:pStyle w:val="B2C3869983624CF7B125CB0ED1ED2E2710"/>
          </w:pPr>
          <w:r w:rsidRPr="00F65544">
            <w:rPr>
              <w:rStyle w:val="PlaceholderText"/>
              <w:sz w:val="19"/>
              <w:szCs w:val="19"/>
              <w:highlight w:val="lightGray"/>
              <w:lang w:val="en-CA"/>
            </w:rPr>
            <w:t>To enter subsector name click here</w:t>
          </w:r>
          <w:r w:rsidRPr="00BE0F58">
            <w:rPr>
              <w:rStyle w:val="PlaceholderText"/>
              <w:sz w:val="19"/>
              <w:szCs w:val="19"/>
              <w:highlight w:val="lightGray"/>
              <w:lang w:val="en-CA"/>
            </w:rPr>
            <w:t>.</w:t>
          </w:r>
        </w:p>
      </w:docPartBody>
    </w:docPart>
    <w:docPart>
      <w:docPartPr>
        <w:name w:val="C3B4176C7723478D83A47B5CEA07D797"/>
        <w:category>
          <w:name w:val="General"/>
          <w:gallery w:val="placeholder"/>
        </w:category>
        <w:types>
          <w:type w:val="bbPlcHdr"/>
        </w:types>
        <w:behaviors>
          <w:behavior w:val="content"/>
        </w:behaviors>
        <w:guid w:val="{B2D78CB9-2182-4CDA-BBEB-2FE76DCC227F}"/>
      </w:docPartPr>
      <w:docPartBody>
        <w:p w:rsidR="000F5152" w:rsidRDefault="00A8668E" w:rsidP="00A8668E">
          <w:pPr>
            <w:pStyle w:val="C3B4176C7723478D83A47B5CEA07D79710"/>
          </w:pPr>
          <w:r w:rsidRPr="007F7EEA">
            <w:rPr>
              <w:rStyle w:val="PlaceholderText"/>
              <w:sz w:val="19"/>
              <w:szCs w:val="19"/>
              <w:highlight w:val="lightGray"/>
              <w:lang w:val="en-CA"/>
            </w:rPr>
            <w:t>To enter enterprise name, click here</w:t>
          </w:r>
        </w:p>
      </w:docPartBody>
    </w:docPart>
    <w:docPart>
      <w:docPartPr>
        <w:name w:val="42B4B3A15793437CB510F149533F2D73"/>
        <w:category>
          <w:name w:val="General"/>
          <w:gallery w:val="placeholder"/>
        </w:category>
        <w:types>
          <w:type w:val="bbPlcHdr"/>
        </w:types>
        <w:behaviors>
          <w:behavior w:val="content"/>
        </w:behaviors>
        <w:guid w:val="{61BFCA6D-B88A-4115-94AE-87CAD4E48439}"/>
      </w:docPartPr>
      <w:docPartBody>
        <w:p w:rsidR="000F5152" w:rsidRDefault="00A8668E" w:rsidP="00A8668E">
          <w:pPr>
            <w:pStyle w:val="42B4B3A15793437CB510F149533F2D7310"/>
          </w:pPr>
          <w:r w:rsidRPr="007F7EEA">
            <w:rPr>
              <w:rStyle w:val="PlaceholderText"/>
              <w:sz w:val="19"/>
              <w:szCs w:val="19"/>
              <w:highlight w:val="lightGray"/>
              <w:lang w:val="en-CA"/>
            </w:rPr>
            <w:t>To enter enterprise name, click here</w:t>
          </w:r>
        </w:p>
      </w:docPartBody>
    </w:docPart>
    <w:docPart>
      <w:docPartPr>
        <w:name w:val="CDCFDE95ADF445D5B02CF518D7A8E3A6"/>
        <w:category>
          <w:name w:val="General"/>
          <w:gallery w:val="placeholder"/>
        </w:category>
        <w:types>
          <w:type w:val="bbPlcHdr"/>
        </w:types>
        <w:behaviors>
          <w:behavior w:val="content"/>
        </w:behaviors>
        <w:guid w:val="{44AA061B-4DC7-4FC1-B0D2-C808A10E9C2D}"/>
      </w:docPartPr>
      <w:docPartBody>
        <w:p w:rsidR="000F5152" w:rsidRDefault="00A8668E" w:rsidP="00A8668E">
          <w:pPr>
            <w:pStyle w:val="CDCFDE95ADF445D5B02CF518D7A8E3A610"/>
          </w:pPr>
          <w:r w:rsidRPr="00604D74">
            <w:rPr>
              <w:rStyle w:val="PlaceholderText"/>
              <w:sz w:val="20"/>
              <w:szCs w:val="20"/>
              <w:highlight w:val="lightGray"/>
              <w:lang w:val="en-CA"/>
            </w:rPr>
            <w:t>Click or tap here to enter text.</w:t>
          </w:r>
        </w:p>
      </w:docPartBody>
    </w:docPart>
    <w:docPart>
      <w:docPartPr>
        <w:name w:val="68F045DC54C94D18A58DB6D124199DAB"/>
        <w:category>
          <w:name w:val="General"/>
          <w:gallery w:val="placeholder"/>
        </w:category>
        <w:types>
          <w:type w:val="bbPlcHdr"/>
        </w:types>
        <w:behaviors>
          <w:behavior w:val="content"/>
        </w:behaviors>
        <w:guid w:val="{4464DDB8-04DD-4918-804F-D93F628B5AC8}"/>
      </w:docPartPr>
      <w:docPartBody>
        <w:p w:rsidR="000F5152" w:rsidRDefault="00A8668E" w:rsidP="00A8668E">
          <w:pPr>
            <w:pStyle w:val="68F045DC54C94D18A58DB6D124199DAB10"/>
          </w:pPr>
          <w:r w:rsidRPr="00E83FDB">
            <w:rPr>
              <w:rStyle w:val="PlaceholderText"/>
              <w:sz w:val="20"/>
              <w:szCs w:val="20"/>
              <w:highlight w:val="lightGray"/>
              <w:lang w:val="en-CA"/>
            </w:rPr>
            <w:t>Click or tap here to enter text.</w:t>
          </w:r>
        </w:p>
      </w:docPartBody>
    </w:docPart>
    <w:docPart>
      <w:docPartPr>
        <w:name w:val="41E805BC7A324C20908DE60B6AE654AA"/>
        <w:category>
          <w:name w:val="General"/>
          <w:gallery w:val="placeholder"/>
        </w:category>
        <w:types>
          <w:type w:val="bbPlcHdr"/>
        </w:types>
        <w:behaviors>
          <w:behavior w:val="content"/>
        </w:behaviors>
        <w:guid w:val="{05E77E8B-942E-4482-A132-1FB3AF689535}"/>
      </w:docPartPr>
      <w:docPartBody>
        <w:p w:rsidR="000F5152" w:rsidRDefault="00A8668E" w:rsidP="00A8668E">
          <w:pPr>
            <w:pStyle w:val="41E805BC7A324C20908DE60B6AE654AA10"/>
          </w:pPr>
          <w:r w:rsidRPr="00E83FDB">
            <w:rPr>
              <w:rStyle w:val="PlaceholderText"/>
              <w:sz w:val="20"/>
              <w:szCs w:val="20"/>
              <w:highlight w:val="lightGray"/>
              <w:lang w:val="en-CA"/>
            </w:rPr>
            <w:t>Click or tap here to enter text.</w:t>
          </w:r>
        </w:p>
      </w:docPartBody>
    </w:docPart>
    <w:docPart>
      <w:docPartPr>
        <w:name w:val="95892F6949F5491583AA699F99FE1F83"/>
        <w:category>
          <w:name w:val="General"/>
          <w:gallery w:val="placeholder"/>
        </w:category>
        <w:types>
          <w:type w:val="bbPlcHdr"/>
        </w:types>
        <w:behaviors>
          <w:behavior w:val="content"/>
        </w:behaviors>
        <w:guid w:val="{3F2CC884-F407-429C-B551-B3050490E47F}"/>
      </w:docPartPr>
      <w:docPartBody>
        <w:p w:rsidR="000F5152" w:rsidRDefault="00A8668E" w:rsidP="00A8668E">
          <w:pPr>
            <w:pStyle w:val="95892F6949F5491583AA699F99FE1F8310"/>
          </w:pPr>
          <w:r w:rsidRPr="00E83FDB">
            <w:rPr>
              <w:rStyle w:val="PlaceholderText"/>
              <w:sz w:val="20"/>
              <w:szCs w:val="20"/>
              <w:highlight w:val="lightGray"/>
              <w:lang w:val="en-CA"/>
            </w:rPr>
            <w:t>Click or tap here to enter text.</w:t>
          </w:r>
        </w:p>
      </w:docPartBody>
    </w:docPart>
    <w:docPart>
      <w:docPartPr>
        <w:name w:val="FF414EA4026C4CF7BBDF8A9F59763C58"/>
        <w:category>
          <w:name w:val="General"/>
          <w:gallery w:val="placeholder"/>
        </w:category>
        <w:types>
          <w:type w:val="bbPlcHdr"/>
        </w:types>
        <w:behaviors>
          <w:behavior w:val="content"/>
        </w:behaviors>
        <w:guid w:val="{B2FAA6E0-C2FC-4AC9-9AAF-148A7B9A4891}"/>
      </w:docPartPr>
      <w:docPartBody>
        <w:p w:rsidR="000F5152" w:rsidRDefault="00A8668E" w:rsidP="00A8668E">
          <w:pPr>
            <w:pStyle w:val="FF414EA4026C4CF7BBDF8A9F59763C5810"/>
          </w:pPr>
          <w:r w:rsidRPr="00E83FDB">
            <w:rPr>
              <w:rStyle w:val="PlaceholderText"/>
              <w:sz w:val="20"/>
              <w:szCs w:val="20"/>
              <w:highlight w:val="lightGray"/>
              <w:lang w:val="en-CA"/>
            </w:rPr>
            <w:t>Click or tap here to enter text.</w:t>
          </w:r>
        </w:p>
      </w:docPartBody>
    </w:docPart>
    <w:docPart>
      <w:docPartPr>
        <w:name w:val="72A69B73AE024145A5AB663FDBF3D602"/>
        <w:category>
          <w:name w:val="General"/>
          <w:gallery w:val="placeholder"/>
        </w:category>
        <w:types>
          <w:type w:val="bbPlcHdr"/>
        </w:types>
        <w:behaviors>
          <w:behavior w:val="content"/>
        </w:behaviors>
        <w:guid w:val="{4B1F751F-0C9B-4750-BDF6-1044D1351F9C}"/>
      </w:docPartPr>
      <w:docPartBody>
        <w:p w:rsidR="000F5152" w:rsidRDefault="00D90CF7" w:rsidP="00D90CF7">
          <w:pPr>
            <w:pStyle w:val="72A69B73AE024145A5AB663FDBF3D602"/>
          </w:pPr>
          <w:r w:rsidRPr="004B3104">
            <w:rPr>
              <w:rStyle w:val="PlaceholderText"/>
            </w:rPr>
            <w:t>Choose an item.</w:t>
          </w:r>
        </w:p>
      </w:docPartBody>
    </w:docPart>
    <w:docPart>
      <w:docPartPr>
        <w:name w:val="0A5CD6A32C3247338486D55732FB89C4"/>
        <w:category>
          <w:name w:val="General"/>
          <w:gallery w:val="placeholder"/>
        </w:category>
        <w:types>
          <w:type w:val="bbPlcHdr"/>
        </w:types>
        <w:behaviors>
          <w:behavior w:val="content"/>
        </w:behaviors>
        <w:guid w:val="{8DFA99B3-A23E-4850-895A-AB03491315C5}"/>
      </w:docPartPr>
      <w:docPartBody>
        <w:p w:rsidR="000F5152" w:rsidRDefault="00D90CF7" w:rsidP="00D90CF7">
          <w:pPr>
            <w:pStyle w:val="0A5CD6A32C3247338486D55732FB89C4"/>
          </w:pPr>
          <w:r w:rsidRPr="004B3104">
            <w:rPr>
              <w:rStyle w:val="PlaceholderText"/>
            </w:rPr>
            <w:t>Choose an item.</w:t>
          </w:r>
        </w:p>
      </w:docPartBody>
    </w:docPart>
    <w:docPart>
      <w:docPartPr>
        <w:name w:val="B460F5F79FF849E3B0CFA38D77D3C478"/>
        <w:category>
          <w:name w:val="General"/>
          <w:gallery w:val="placeholder"/>
        </w:category>
        <w:types>
          <w:type w:val="bbPlcHdr"/>
        </w:types>
        <w:behaviors>
          <w:behavior w:val="content"/>
        </w:behaviors>
        <w:guid w:val="{6F27BD53-E880-4A76-8E4F-5FF39F6A4842}"/>
      </w:docPartPr>
      <w:docPartBody>
        <w:p w:rsidR="000F5152" w:rsidRDefault="00D90CF7" w:rsidP="00D90CF7">
          <w:pPr>
            <w:pStyle w:val="B460F5F79FF849E3B0CFA38D77D3C478"/>
          </w:pPr>
          <w:r w:rsidRPr="004B3104">
            <w:rPr>
              <w:rStyle w:val="PlaceholderText"/>
            </w:rPr>
            <w:t>Choose an item.</w:t>
          </w:r>
        </w:p>
      </w:docPartBody>
    </w:docPart>
    <w:docPart>
      <w:docPartPr>
        <w:name w:val="90481322188C44408A844102CB96FB63"/>
        <w:category>
          <w:name w:val="General"/>
          <w:gallery w:val="placeholder"/>
        </w:category>
        <w:types>
          <w:type w:val="bbPlcHdr"/>
        </w:types>
        <w:behaviors>
          <w:behavior w:val="content"/>
        </w:behaviors>
        <w:guid w:val="{F36CCD99-50FC-4C53-9BA4-E9C55FB630A8}"/>
      </w:docPartPr>
      <w:docPartBody>
        <w:p w:rsidR="000F5152" w:rsidRDefault="00A8668E" w:rsidP="00A8668E">
          <w:pPr>
            <w:pStyle w:val="90481322188C44408A844102CB96FB6311"/>
          </w:pPr>
          <w:r w:rsidRPr="00157722">
            <w:rPr>
              <w:rStyle w:val="PlaceholderText"/>
              <w:sz w:val="20"/>
              <w:szCs w:val="20"/>
              <w:highlight w:val="lightGray"/>
              <w:lang w:val="en-CA"/>
            </w:rPr>
            <w:t>Click or tap here to enter text.</w:t>
          </w:r>
        </w:p>
      </w:docPartBody>
    </w:docPart>
    <w:docPart>
      <w:docPartPr>
        <w:name w:val="DF5CCD4CDB304F828F0C721E9EE01EA4"/>
        <w:category>
          <w:name w:val="General"/>
          <w:gallery w:val="placeholder"/>
        </w:category>
        <w:types>
          <w:type w:val="bbPlcHdr"/>
        </w:types>
        <w:behaviors>
          <w:behavior w:val="content"/>
        </w:behaviors>
        <w:guid w:val="{1F514272-94DD-4634-83BC-E6059D2BBDEC}"/>
      </w:docPartPr>
      <w:docPartBody>
        <w:p w:rsidR="000F5152" w:rsidRDefault="00A8668E" w:rsidP="00A8668E">
          <w:pPr>
            <w:pStyle w:val="DF5CCD4CDB304F828F0C721E9EE01EA411"/>
          </w:pPr>
          <w:r w:rsidRPr="00157722">
            <w:rPr>
              <w:rStyle w:val="PlaceholderText"/>
              <w:sz w:val="20"/>
              <w:szCs w:val="20"/>
              <w:highlight w:val="lightGray"/>
              <w:lang w:val="en-CA"/>
            </w:rPr>
            <w:t>Click or tap here to enter text.</w:t>
          </w:r>
        </w:p>
      </w:docPartBody>
    </w:docPart>
    <w:docPart>
      <w:docPartPr>
        <w:name w:val="242FF7DFB9664F03B362AB041F4338C0"/>
        <w:category>
          <w:name w:val="General"/>
          <w:gallery w:val="placeholder"/>
        </w:category>
        <w:types>
          <w:type w:val="bbPlcHdr"/>
        </w:types>
        <w:behaviors>
          <w:behavior w:val="content"/>
        </w:behaviors>
        <w:guid w:val="{06EEE3C2-2D40-47ED-BED7-F7AB2D27679C}"/>
      </w:docPartPr>
      <w:docPartBody>
        <w:p w:rsidR="00A8668E" w:rsidRDefault="00A8668E" w:rsidP="00A8668E">
          <w:pPr>
            <w:pStyle w:val="242FF7DFB9664F03B362AB041F4338C011"/>
          </w:pPr>
          <w:r w:rsidRPr="00F849DA">
            <w:rPr>
              <w:rStyle w:val="PlaceholderText"/>
              <w:sz w:val="20"/>
              <w:szCs w:val="20"/>
              <w:highlight w:val="lightGray"/>
              <w:lang w:val="en-CA"/>
            </w:rPr>
            <w:t>Click or tap here to enter text.</w:t>
          </w:r>
        </w:p>
      </w:docPartBody>
    </w:docPart>
    <w:docPart>
      <w:docPartPr>
        <w:name w:val="9BA723846E794C43A77ACA24A0DD343C"/>
        <w:category>
          <w:name w:val="General"/>
          <w:gallery w:val="placeholder"/>
        </w:category>
        <w:types>
          <w:type w:val="bbPlcHdr"/>
        </w:types>
        <w:behaviors>
          <w:behavior w:val="content"/>
        </w:behaviors>
        <w:guid w:val="{8A9EEE7A-55AB-41DE-85B5-0690549CC899}"/>
      </w:docPartPr>
      <w:docPartBody>
        <w:p w:rsidR="00A8668E" w:rsidRDefault="00A8668E" w:rsidP="00A8668E">
          <w:pPr>
            <w:pStyle w:val="9BA723846E794C43A77ACA24A0DD343C11"/>
          </w:pPr>
          <w:r w:rsidRPr="00FD3D41">
            <w:rPr>
              <w:rStyle w:val="PlaceholderText"/>
              <w:sz w:val="20"/>
              <w:szCs w:val="20"/>
              <w:highlight w:val="lightGray"/>
              <w:lang w:val="en-CA"/>
            </w:rPr>
            <w:t>Click or tap here to enter text.</w:t>
          </w:r>
        </w:p>
      </w:docPartBody>
    </w:docPart>
    <w:docPart>
      <w:docPartPr>
        <w:name w:val="4BB287F188C94E42B50533387BE874C4"/>
        <w:category>
          <w:name w:val="General"/>
          <w:gallery w:val="placeholder"/>
        </w:category>
        <w:types>
          <w:type w:val="bbPlcHdr"/>
        </w:types>
        <w:behaviors>
          <w:behavior w:val="content"/>
        </w:behaviors>
        <w:guid w:val="{A06B49F3-E3BF-432F-8133-9E9C7BEE920C}"/>
      </w:docPartPr>
      <w:docPartBody>
        <w:p w:rsidR="00A8668E" w:rsidRDefault="00A8668E" w:rsidP="00A8668E">
          <w:pPr>
            <w:pStyle w:val="4BB287F188C94E42B50533387BE874C411"/>
          </w:pPr>
          <w:r w:rsidRPr="00F849DA">
            <w:rPr>
              <w:rStyle w:val="PlaceholderText"/>
              <w:sz w:val="20"/>
              <w:szCs w:val="20"/>
              <w:highlight w:val="lightGray"/>
              <w:lang w:val="en-CA"/>
            </w:rPr>
            <w:t>Click or tap here to enter text.</w:t>
          </w:r>
        </w:p>
      </w:docPartBody>
    </w:docPart>
    <w:docPart>
      <w:docPartPr>
        <w:name w:val="646C1036BF724A4F8E2FA1E9A20F6A98"/>
        <w:category>
          <w:name w:val="General"/>
          <w:gallery w:val="placeholder"/>
        </w:category>
        <w:types>
          <w:type w:val="bbPlcHdr"/>
        </w:types>
        <w:behaviors>
          <w:behavior w:val="content"/>
        </w:behaviors>
        <w:guid w:val="{FB295FFD-020E-425E-8B17-18CC10A88CC4}"/>
      </w:docPartPr>
      <w:docPartBody>
        <w:p w:rsidR="00A8668E" w:rsidRDefault="00CA1DB9" w:rsidP="00CA1DB9">
          <w:pPr>
            <w:pStyle w:val="646C1036BF724A4F8E2FA1E9A20F6A98"/>
          </w:pPr>
          <w:r w:rsidRPr="004B3104">
            <w:rPr>
              <w:rStyle w:val="PlaceholderText"/>
            </w:rPr>
            <w:t>Choose an item.</w:t>
          </w:r>
        </w:p>
      </w:docPartBody>
    </w:docPart>
    <w:docPart>
      <w:docPartPr>
        <w:name w:val="74B8155367EC47A29CE44B27DADB1411"/>
        <w:category>
          <w:name w:val="General"/>
          <w:gallery w:val="placeholder"/>
        </w:category>
        <w:types>
          <w:type w:val="bbPlcHdr"/>
        </w:types>
        <w:behaviors>
          <w:behavior w:val="content"/>
        </w:behaviors>
        <w:guid w:val="{5EE21AB2-06A6-43BA-9220-1B0109E00C37}"/>
      </w:docPartPr>
      <w:docPartBody>
        <w:p w:rsidR="00A8668E" w:rsidRDefault="00CA1DB9" w:rsidP="00CA1DB9">
          <w:pPr>
            <w:pStyle w:val="74B8155367EC47A29CE44B27DADB1411"/>
          </w:pPr>
          <w:r w:rsidRPr="004B3104">
            <w:rPr>
              <w:rStyle w:val="PlaceholderText"/>
            </w:rPr>
            <w:t>Choose an item.</w:t>
          </w:r>
        </w:p>
      </w:docPartBody>
    </w:docPart>
    <w:docPart>
      <w:docPartPr>
        <w:name w:val="208D6E7F8C00436A952D2268038640C8"/>
        <w:category>
          <w:name w:val="General"/>
          <w:gallery w:val="placeholder"/>
        </w:category>
        <w:types>
          <w:type w:val="bbPlcHdr"/>
        </w:types>
        <w:behaviors>
          <w:behavior w:val="content"/>
        </w:behaviors>
        <w:guid w:val="{4B6232FE-4D06-4F10-92AD-E07F0D39C36D}"/>
      </w:docPartPr>
      <w:docPartBody>
        <w:p w:rsidR="00A8668E" w:rsidRDefault="00CA1DB9" w:rsidP="00CA1DB9">
          <w:pPr>
            <w:pStyle w:val="208D6E7F8C00436A952D2268038640C8"/>
          </w:pPr>
          <w:r w:rsidRPr="004B3104">
            <w:rPr>
              <w:rStyle w:val="PlaceholderText"/>
            </w:rPr>
            <w:t>Choose an item.</w:t>
          </w:r>
        </w:p>
      </w:docPartBody>
    </w:docPart>
    <w:docPart>
      <w:docPartPr>
        <w:name w:val="4BDF646FD36E41C599182543FD8DF49E"/>
        <w:category>
          <w:name w:val="General"/>
          <w:gallery w:val="placeholder"/>
        </w:category>
        <w:types>
          <w:type w:val="bbPlcHdr"/>
        </w:types>
        <w:behaviors>
          <w:behavior w:val="content"/>
        </w:behaviors>
        <w:guid w:val="{517C91ED-7A85-4D61-8919-3A93C17E9906}"/>
      </w:docPartPr>
      <w:docPartBody>
        <w:p w:rsidR="00A8668E" w:rsidRDefault="00CA1DB9" w:rsidP="00CA1DB9">
          <w:pPr>
            <w:pStyle w:val="4BDF646FD36E41C599182543FD8DF49E"/>
          </w:pPr>
          <w:r w:rsidRPr="004B3104">
            <w:rPr>
              <w:rStyle w:val="PlaceholderText"/>
            </w:rPr>
            <w:t>Choose an item.</w:t>
          </w:r>
        </w:p>
      </w:docPartBody>
    </w:docPart>
    <w:docPart>
      <w:docPartPr>
        <w:name w:val="4382A6037D01458F87936B1731B8ECB8"/>
        <w:category>
          <w:name w:val="General"/>
          <w:gallery w:val="placeholder"/>
        </w:category>
        <w:types>
          <w:type w:val="bbPlcHdr"/>
        </w:types>
        <w:behaviors>
          <w:behavior w:val="content"/>
        </w:behaviors>
        <w:guid w:val="{208B64D4-E90F-4832-A343-523721251561}"/>
      </w:docPartPr>
      <w:docPartBody>
        <w:p w:rsidR="00A8668E" w:rsidRDefault="00CA1DB9" w:rsidP="00CA1DB9">
          <w:pPr>
            <w:pStyle w:val="4382A6037D01458F87936B1731B8ECB8"/>
          </w:pPr>
          <w:r w:rsidRPr="004B3104">
            <w:rPr>
              <w:rStyle w:val="PlaceholderText"/>
            </w:rPr>
            <w:t>Choose an item.</w:t>
          </w:r>
        </w:p>
      </w:docPartBody>
    </w:docPart>
    <w:docPart>
      <w:docPartPr>
        <w:name w:val="759CC5E9E1C442DB90CF5B56435BA9A1"/>
        <w:category>
          <w:name w:val="General"/>
          <w:gallery w:val="placeholder"/>
        </w:category>
        <w:types>
          <w:type w:val="bbPlcHdr"/>
        </w:types>
        <w:behaviors>
          <w:behavior w:val="content"/>
        </w:behaviors>
        <w:guid w:val="{BF6FA9B2-041E-4403-8609-140A33B99F02}"/>
      </w:docPartPr>
      <w:docPartBody>
        <w:p w:rsidR="00A8668E" w:rsidRDefault="00CA1DB9" w:rsidP="00CA1DB9">
          <w:pPr>
            <w:pStyle w:val="759CC5E9E1C442DB90CF5B56435BA9A1"/>
          </w:pPr>
          <w:r w:rsidRPr="004B3104">
            <w:rPr>
              <w:rStyle w:val="PlaceholderText"/>
            </w:rPr>
            <w:t>Choose an item.</w:t>
          </w:r>
        </w:p>
      </w:docPartBody>
    </w:docPart>
    <w:docPart>
      <w:docPartPr>
        <w:name w:val="E543FBCE56A142A9965DA5E2F6651B18"/>
        <w:category>
          <w:name w:val="General"/>
          <w:gallery w:val="placeholder"/>
        </w:category>
        <w:types>
          <w:type w:val="bbPlcHdr"/>
        </w:types>
        <w:behaviors>
          <w:behavior w:val="content"/>
        </w:behaviors>
        <w:guid w:val="{90BADAB9-90C6-48DD-A699-7E88916A45C8}"/>
      </w:docPartPr>
      <w:docPartBody>
        <w:p w:rsidR="00A8668E" w:rsidRDefault="00CA1DB9" w:rsidP="00CA1DB9">
          <w:pPr>
            <w:pStyle w:val="E543FBCE56A142A9965DA5E2F6651B18"/>
          </w:pPr>
          <w:r w:rsidRPr="004B3104">
            <w:rPr>
              <w:rStyle w:val="PlaceholderText"/>
            </w:rPr>
            <w:t>Choose an item.</w:t>
          </w:r>
        </w:p>
      </w:docPartBody>
    </w:docPart>
    <w:docPart>
      <w:docPartPr>
        <w:name w:val="ACF1A808CF4B45CCA8F87F87EDB3918E"/>
        <w:category>
          <w:name w:val="General"/>
          <w:gallery w:val="placeholder"/>
        </w:category>
        <w:types>
          <w:type w:val="bbPlcHdr"/>
        </w:types>
        <w:behaviors>
          <w:behavior w:val="content"/>
        </w:behaviors>
        <w:guid w:val="{32A454F5-A1C4-4F6A-B767-AFB01D149AFF}"/>
      </w:docPartPr>
      <w:docPartBody>
        <w:p w:rsidR="00A8668E" w:rsidRDefault="00A8668E" w:rsidP="00A8668E">
          <w:pPr>
            <w:pStyle w:val="ACF1A808CF4B45CCA8F87F87EDB3918E11"/>
          </w:pPr>
          <w:r w:rsidRPr="002119D4">
            <w:rPr>
              <w:rStyle w:val="PlaceholderText"/>
              <w:color w:val="auto"/>
              <w:sz w:val="20"/>
              <w:szCs w:val="20"/>
              <w:highlight w:val="lightGray"/>
            </w:rPr>
            <w:t>Click or tap here to enter text.</w:t>
          </w:r>
        </w:p>
      </w:docPartBody>
    </w:docPart>
    <w:docPart>
      <w:docPartPr>
        <w:name w:val="6F78A672CDB547CEA566F0720EEDCA95"/>
        <w:category>
          <w:name w:val="General"/>
          <w:gallery w:val="placeholder"/>
        </w:category>
        <w:types>
          <w:type w:val="bbPlcHdr"/>
        </w:types>
        <w:behaviors>
          <w:behavior w:val="content"/>
        </w:behaviors>
        <w:guid w:val="{A1395950-DB1B-42F8-9244-C0DE6898F74B}"/>
      </w:docPartPr>
      <w:docPartBody>
        <w:p w:rsidR="009F4E1B" w:rsidRDefault="00A8668E" w:rsidP="00A8668E">
          <w:pPr>
            <w:pStyle w:val="6F78A672CDB547CEA566F0720EEDCA957"/>
          </w:pPr>
          <w:r w:rsidRPr="00E83FDB">
            <w:rPr>
              <w:rStyle w:val="PlaceholderText"/>
              <w:sz w:val="20"/>
              <w:szCs w:val="20"/>
              <w:highlight w:val="lightGray"/>
              <w:lang w:val="en-CA"/>
            </w:rPr>
            <w:t>Click or tap here to enter text.</w:t>
          </w:r>
        </w:p>
      </w:docPartBody>
    </w:docPart>
    <w:docPart>
      <w:docPartPr>
        <w:name w:val="1B08EF717A014EC5A19854A34559B4A8"/>
        <w:category>
          <w:name w:val="General"/>
          <w:gallery w:val="placeholder"/>
        </w:category>
        <w:types>
          <w:type w:val="bbPlcHdr"/>
        </w:types>
        <w:behaviors>
          <w:behavior w:val="content"/>
        </w:behaviors>
        <w:guid w:val="{405FC3EB-170D-4D7D-BF2C-9B8699BDBAAE}"/>
      </w:docPartPr>
      <w:docPartBody>
        <w:p w:rsidR="009F4E1B" w:rsidRDefault="000B7051">
          <w:pPr>
            <w:pStyle w:val="1B08EF717A014EC5A19854A34559B4A8"/>
          </w:pPr>
          <w:r w:rsidRPr="009A4202">
            <w:rPr>
              <w:sz w:val="20"/>
              <w:szCs w:val="20"/>
              <w:shd w:val="clear" w:color="auto" w:fill="BFBFBF" w:themeFill="background1" w:themeFillShade="BF"/>
              <w:lang w:val="en-CA"/>
            </w:rPr>
            <w:t>S</w:t>
          </w:r>
          <w:r w:rsidRPr="009A4202">
            <w:rPr>
              <w:bCs/>
              <w:sz w:val="20"/>
              <w:szCs w:val="20"/>
              <w:shd w:val="clear" w:color="auto" w:fill="BFBFBF" w:themeFill="background1" w:themeFillShade="BF"/>
              <w:lang w:val="en-CA"/>
            </w:rPr>
            <w:t>elect stage</w:t>
          </w:r>
        </w:p>
      </w:docPartBody>
    </w:docPart>
    <w:docPart>
      <w:docPartPr>
        <w:name w:val="014C8EEBC83441F7BE2F45535A8EAD0C"/>
        <w:category>
          <w:name w:val="General"/>
          <w:gallery w:val="placeholder"/>
        </w:category>
        <w:types>
          <w:type w:val="bbPlcHdr"/>
        </w:types>
        <w:behaviors>
          <w:behavior w:val="content"/>
        </w:behaviors>
        <w:guid w:val="{2C359400-D497-4D96-9F56-F9C1CC23636C}"/>
      </w:docPartPr>
      <w:docPartBody>
        <w:p w:rsidR="009F4E1B" w:rsidRDefault="00A8668E" w:rsidP="00A8668E">
          <w:pPr>
            <w:pStyle w:val="014C8EEBC83441F7BE2F45535A8EAD0C"/>
          </w:pPr>
          <w:r w:rsidRPr="00022F26">
            <w:rPr>
              <w:color w:val="FF0000"/>
              <w:sz w:val="19"/>
              <w:szCs w:val="19"/>
              <w:lang w:val="en-CA"/>
            </w:rPr>
            <w:t>Select milestone</w:t>
          </w:r>
        </w:p>
      </w:docPartBody>
    </w:docPart>
    <w:docPart>
      <w:docPartPr>
        <w:name w:val="C59800400B7644219EEC72F303A738C6"/>
        <w:category>
          <w:name w:val="General"/>
          <w:gallery w:val="placeholder"/>
        </w:category>
        <w:types>
          <w:type w:val="bbPlcHdr"/>
        </w:types>
        <w:behaviors>
          <w:behavior w:val="content"/>
        </w:behaviors>
        <w:guid w:val="{311DB71A-D0D9-4E3F-8C9E-90FCE9FED7D6}"/>
      </w:docPartPr>
      <w:docPartBody>
        <w:p w:rsidR="009F4E1B" w:rsidRDefault="00A8668E" w:rsidP="00A8668E">
          <w:pPr>
            <w:pStyle w:val="C59800400B7644219EEC72F303A738C6"/>
          </w:pPr>
          <w:r w:rsidRPr="00022F26">
            <w:rPr>
              <w:color w:val="FF0000"/>
              <w:sz w:val="19"/>
              <w:szCs w:val="19"/>
              <w:lang w:val="en-CA"/>
            </w:rPr>
            <w:t>Select milestone</w:t>
          </w:r>
        </w:p>
      </w:docPartBody>
    </w:docPart>
    <w:docPart>
      <w:docPartPr>
        <w:name w:val="32FF028AD7944C6380CDD9005DF25F8B"/>
        <w:category>
          <w:name w:val="General"/>
          <w:gallery w:val="placeholder"/>
        </w:category>
        <w:types>
          <w:type w:val="bbPlcHdr"/>
        </w:types>
        <w:behaviors>
          <w:behavior w:val="content"/>
        </w:behaviors>
        <w:guid w:val="{965EB754-7C44-48A7-9788-9C8D566370EB}"/>
      </w:docPartPr>
      <w:docPartBody>
        <w:p w:rsidR="009F4E1B" w:rsidRDefault="00A8668E" w:rsidP="00A8668E">
          <w:pPr>
            <w:pStyle w:val="32FF028AD7944C6380CDD9005DF25F8B"/>
          </w:pPr>
          <w:r w:rsidRPr="00022F26">
            <w:rPr>
              <w:color w:val="FF0000"/>
              <w:sz w:val="19"/>
              <w:szCs w:val="19"/>
              <w:lang w:val="en-CA"/>
            </w:rPr>
            <w:t>Select milestone</w:t>
          </w:r>
        </w:p>
      </w:docPartBody>
    </w:docPart>
    <w:docPart>
      <w:docPartPr>
        <w:name w:val="FE0C1C168E594F3F943CB5B24DE76AA7"/>
        <w:category>
          <w:name w:val="General"/>
          <w:gallery w:val="placeholder"/>
        </w:category>
        <w:types>
          <w:type w:val="bbPlcHdr"/>
        </w:types>
        <w:behaviors>
          <w:behavior w:val="content"/>
        </w:behaviors>
        <w:guid w:val="{503B7C5E-599C-4BE5-9CD1-E291B275CA6E}"/>
      </w:docPartPr>
      <w:docPartBody>
        <w:p w:rsidR="009F4E1B" w:rsidRDefault="00A8668E" w:rsidP="00A8668E">
          <w:pPr>
            <w:pStyle w:val="FE0C1C168E594F3F943CB5B24DE76AA7"/>
          </w:pPr>
          <w:r w:rsidRPr="00022F26">
            <w:rPr>
              <w:color w:val="FF0000"/>
              <w:sz w:val="19"/>
              <w:szCs w:val="19"/>
              <w:lang w:val="en-CA"/>
            </w:rPr>
            <w:t>Select milestone</w:t>
          </w:r>
        </w:p>
      </w:docPartBody>
    </w:docPart>
    <w:docPart>
      <w:docPartPr>
        <w:name w:val="DCB798E752774E0B8847BA95E57C918A"/>
        <w:category>
          <w:name w:val="General"/>
          <w:gallery w:val="placeholder"/>
        </w:category>
        <w:types>
          <w:type w:val="bbPlcHdr"/>
        </w:types>
        <w:behaviors>
          <w:behavior w:val="content"/>
        </w:behaviors>
        <w:guid w:val="{7EBC46B9-F2C4-447A-9643-D6F26C3685FB}"/>
      </w:docPartPr>
      <w:docPartBody>
        <w:p w:rsidR="009F4E1B" w:rsidRDefault="00A8668E" w:rsidP="00A8668E">
          <w:pPr>
            <w:pStyle w:val="DCB798E752774E0B8847BA95E57C918A"/>
          </w:pPr>
          <w:r w:rsidRPr="00022F26">
            <w:rPr>
              <w:color w:val="FF0000"/>
              <w:sz w:val="19"/>
              <w:szCs w:val="19"/>
              <w:lang w:val="en-CA"/>
            </w:rPr>
            <w:t>Select milestone</w:t>
          </w:r>
        </w:p>
      </w:docPartBody>
    </w:docPart>
    <w:docPart>
      <w:docPartPr>
        <w:name w:val="662D55C0C2FD4D1697459FC7D8AAF222"/>
        <w:category>
          <w:name w:val="General"/>
          <w:gallery w:val="placeholder"/>
        </w:category>
        <w:types>
          <w:type w:val="bbPlcHdr"/>
        </w:types>
        <w:behaviors>
          <w:behavior w:val="content"/>
        </w:behaviors>
        <w:guid w:val="{FFADC51E-C68E-4311-B976-DBE8E41D94A6}"/>
      </w:docPartPr>
      <w:docPartBody>
        <w:p w:rsidR="009F4E1B" w:rsidRDefault="00A8668E" w:rsidP="00A8668E">
          <w:pPr>
            <w:pStyle w:val="662D55C0C2FD4D1697459FC7D8AAF222"/>
          </w:pPr>
          <w:r w:rsidRPr="00022F26">
            <w:rPr>
              <w:color w:val="FF0000"/>
              <w:sz w:val="19"/>
              <w:szCs w:val="19"/>
              <w:lang w:val="en-CA"/>
            </w:rPr>
            <w:t>Select milestone</w:t>
          </w:r>
        </w:p>
      </w:docPartBody>
    </w:docPart>
    <w:docPart>
      <w:docPartPr>
        <w:name w:val="86B692E22A534BD183E1E24D0E61988E"/>
        <w:category>
          <w:name w:val="General"/>
          <w:gallery w:val="placeholder"/>
        </w:category>
        <w:types>
          <w:type w:val="bbPlcHdr"/>
        </w:types>
        <w:behaviors>
          <w:behavior w:val="content"/>
        </w:behaviors>
        <w:guid w:val="{0B57692C-C586-4044-867C-F559606E038F}"/>
      </w:docPartPr>
      <w:docPartBody>
        <w:p w:rsidR="009F4E1B" w:rsidRDefault="00A8668E" w:rsidP="00A8668E">
          <w:pPr>
            <w:pStyle w:val="86B692E22A534BD183E1E24D0E61988E"/>
          </w:pPr>
          <w:r w:rsidRPr="00022F26">
            <w:rPr>
              <w:color w:val="FF0000"/>
              <w:sz w:val="19"/>
              <w:szCs w:val="19"/>
              <w:lang w:val="en-CA"/>
            </w:rPr>
            <w:t>Select milestone</w:t>
          </w:r>
        </w:p>
      </w:docPartBody>
    </w:docPart>
    <w:docPart>
      <w:docPartPr>
        <w:name w:val="ACCED4C1EF014015B434AD6325AD4BA1"/>
        <w:category>
          <w:name w:val="General"/>
          <w:gallery w:val="placeholder"/>
        </w:category>
        <w:types>
          <w:type w:val="bbPlcHdr"/>
        </w:types>
        <w:behaviors>
          <w:behavior w:val="content"/>
        </w:behaviors>
        <w:guid w:val="{8A1B8644-74DF-401F-936D-66E257870279}"/>
      </w:docPartPr>
      <w:docPartBody>
        <w:p w:rsidR="00473280" w:rsidRDefault="00E444E7" w:rsidP="00E444E7">
          <w:pPr>
            <w:pStyle w:val="ACCED4C1EF014015B434AD6325AD4BA1"/>
          </w:pPr>
          <w:r w:rsidRPr="00055669">
            <w:rPr>
              <w:rStyle w:val="PlaceholderText"/>
              <w:sz w:val="20"/>
              <w:szCs w:val="20"/>
              <w:highlight w:val="lightGray"/>
              <w:lang w:val="en-CA"/>
            </w:rPr>
            <w:t>Click or tap here to enter text.</w:t>
          </w:r>
        </w:p>
      </w:docPartBody>
    </w:docPart>
    <w:docPart>
      <w:docPartPr>
        <w:name w:val="3BD348E09FA341B39B17482DB587EFCF"/>
        <w:category>
          <w:name w:val="General"/>
          <w:gallery w:val="placeholder"/>
        </w:category>
        <w:types>
          <w:type w:val="bbPlcHdr"/>
        </w:types>
        <w:behaviors>
          <w:behavior w:val="content"/>
        </w:behaviors>
        <w:guid w:val="{31A8F301-C769-4AD4-ACD0-23A91F128556}"/>
      </w:docPartPr>
      <w:docPartBody>
        <w:p w:rsidR="00473280" w:rsidRDefault="00E444E7" w:rsidP="00E444E7">
          <w:pPr>
            <w:pStyle w:val="3BD348E09FA341B39B17482DB587EFCF"/>
          </w:pPr>
          <w:r w:rsidRPr="005C5990">
            <w:rPr>
              <w:rStyle w:val="PlaceholderText"/>
              <w:sz w:val="20"/>
              <w:szCs w:val="20"/>
              <w:highlight w:val="lightGray"/>
              <w:lang w:val="en-CA"/>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Iskoola Pota">
    <w:panose1 w:val="020B0502040204020203"/>
    <w:charset w:val="00"/>
    <w:family w:val="swiss"/>
    <w:pitch w:val="variable"/>
    <w:sig w:usb0="00000003" w:usb1="00000000" w:usb2="000002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252635"/>
    <w:multiLevelType w:val="multilevel"/>
    <w:tmpl w:val="FCB2DD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2111394155">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17B"/>
    <w:rsid w:val="0002317B"/>
    <w:rsid w:val="0005508D"/>
    <w:rsid w:val="00080A60"/>
    <w:rsid w:val="000A5BFA"/>
    <w:rsid w:val="000B7051"/>
    <w:rsid w:val="000F5152"/>
    <w:rsid w:val="0023526C"/>
    <w:rsid w:val="00260903"/>
    <w:rsid w:val="0028158F"/>
    <w:rsid w:val="002E5930"/>
    <w:rsid w:val="003518C7"/>
    <w:rsid w:val="0039272A"/>
    <w:rsid w:val="00473280"/>
    <w:rsid w:val="0047609E"/>
    <w:rsid w:val="00482E92"/>
    <w:rsid w:val="00562E8D"/>
    <w:rsid w:val="00572BD4"/>
    <w:rsid w:val="00582DF8"/>
    <w:rsid w:val="00691EDB"/>
    <w:rsid w:val="00702CC7"/>
    <w:rsid w:val="0077593D"/>
    <w:rsid w:val="00805CE7"/>
    <w:rsid w:val="009062D9"/>
    <w:rsid w:val="009C7D8F"/>
    <w:rsid w:val="009F4E1B"/>
    <w:rsid w:val="00A30D3F"/>
    <w:rsid w:val="00A5119B"/>
    <w:rsid w:val="00A621D5"/>
    <w:rsid w:val="00A8668E"/>
    <w:rsid w:val="00B04E05"/>
    <w:rsid w:val="00B41B24"/>
    <w:rsid w:val="00B51717"/>
    <w:rsid w:val="00C62DC3"/>
    <w:rsid w:val="00C63459"/>
    <w:rsid w:val="00C9285E"/>
    <w:rsid w:val="00CA1DB9"/>
    <w:rsid w:val="00D56432"/>
    <w:rsid w:val="00D90CF7"/>
    <w:rsid w:val="00DE67E7"/>
    <w:rsid w:val="00E40CDA"/>
    <w:rsid w:val="00E444E7"/>
    <w:rsid w:val="00EE07E3"/>
    <w:rsid w:val="00FA0098"/>
  </w:rsids>
  <m:mathPr>
    <m:mathFont m:val="Cambria Math"/>
    <m:brkBin m:val="before"/>
    <m:brkBinSub m:val="--"/>
    <m:smallFrac m:val="0"/>
    <m:dispDef/>
    <m:lMargin m:val="0"/>
    <m:rMargin m:val="0"/>
    <m:defJc m:val="centerGroup"/>
    <m:wrapIndent m:val="1440"/>
    <m:intLim m:val="subSup"/>
    <m:naryLim m:val="undOvr"/>
  </m:mathPr>
  <w:themeFontLang w:val="en-CA" w:eastAsia="zh-CN" w:bidi="si-LK"/>
  <w:clrSchemeMapping w:bg1="light1" w:t1="dark1" w:bg2="light2" w:t2="dark2" w:accent1="accent1" w:accent2="accent2" w:accent3="accent3" w:accent4="accent4" w:accent5="accent5" w:accent6="accent6" w:hyperlink="hyperlink" w:followedHyperlink="followedHyperlink"/>
  <w:decimalSymbol w:val="."/>
  <w:listSeparator w:val=","/>
  <w14:docId w14:val="41C4E51E"/>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444E7"/>
    <w:rPr>
      <w:color w:val="808080"/>
    </w:rPr>
  </w:style>
  <w:style w:type="paragraph" w:customStyle="1" w:styleId="019B2C622638411CB52FBB583ABA47413">
    <w:name w:val="019B2C622638411CB52FBB583ABA47413"/>
    <w:rsid w:val="00B51717"/>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BB87F81964AB4B8F85AD41B190055912">
    <w:name w:val="BB87F81964AB4B8F85AD41B190055912"/>
    <w:rsid w:val="00805CE7"/>
    <w:rPr>
      <w:kern w:val="2"/>
      <w:lang w:val="en-US" w:eastAsia="en-US"/>
      <w14:ligatures w14:val="standardContextual"/>
    </w:rPr>
  </w:style>
  <w:style w:type="paragraph" w:customStyle="1" w:styleId="B39235B82A684AD0A58C66DFDCAF07BF">
    <w:name w:val="B39235B82A684AD0A58C66DFDCAF07BF"/>
    <w:rsid w:val="00805CE7"/>
    <w:rPr>
      <w:kern w:val="2"/>
      <w:lang w:val="en-US" w:eastAsia="en-US"/>
      <w14:ligatures w14:val="standardContextual"/>
    </w:rPr>
  </w:style>
  <w:style w:type="paragraph" w:customStyle="1" w:styleId="76ED864E8355471FB8E112A00526C926">
    <w:name w:val="76ED864E8355471FB8E112A00526C926"/>
    <w:rsid w:val="00805CE7"/>
    <w:rPr>
      <w:kern w:val="2"/>
      <w:lang w:val="en-US" w:eastAsia="en-US"/>
      <w14:ligatures w14:val="standardContextual"/>
    </w:rPr>
  </w:style>
  <w:style w:type="paragraph" w:customStyle="1" w:styleId="8F91DDA43B4541D295C6F678E1F8D535">
    <w:name w:val="8F91DDA43B4541D295C6F678E1F8D535"/>
    <w:rsid w:val="00805CE7"/>
    <w:rPr>
      <w:kern w:val="2"/>
      <w:lang w:val="en-US" w:eastAsia="en-US"/>
      <w14:ligatures w14:val="standardContextual"/>
    </w:rPr>
  </w:style>
  <w:style w:type="character" w:customStyle="1" w:styleId="Style5">
    <w:name w:val="Style5"/>
    <w:basedOn w:val="DefaultParagraphFont"/>
    <w:uiPriority w:val="1"/>
    <w:qFormat/>
    <w:rsid w:val="00A8668E"/>
    <w:rPr>
      <w:rFonts w:ascii="Times New Roman" w:hAnsi="Times New Roman"/>
      <w:caps w:val="0"/>
      <w:smallCaps w:val="0"/>
      <w:strike w:val="0"/>
      <w:dstrike w:val="0"/>
      <w:vanish w:val="0"/>
      <w:color w:val="FF0000"/>
      <w:sz w:val="20"/>
      <w:vertAlign w:val="baseline"/>
    </w:rPr>
  </w:style>
  <w:style w:type="paragraph" w:customStyle="1" w:styleId="C93DFE7000084074B53CE6307E3795E9">
    <w:name w:val="C93DFE7000084074B53CE6307E3795E9"/>
    <w:rPr>
      <w:kern w:val="2"/>
      <w:lang w:val="fr-CA" w:eastAsia="fr-CA"/>
      <w14:ligatures w14:val="standardContextual"/>
    </w:rPr>
  </w:style>
  <w:style w:type="paragraph" w:customStyle="1" w:styleId="227386C6FBAA4665B98696FF13B7AD27">
    <w:name w:val="227386C6FBAA4665B98696FF13B7AD27"/>
    <w:rPr>
      <w:kern w:val="2"/>
      <w:lang w:val="fr-CA" w:eastAsia="fr-CA"/>
      <w14:ligatures w14:val="standardContextual"/>
    </w:rPr>
  </w:style>
  <w:style w:type="paragraph" w:customStyle="1" w:styleId="2E52669C270B4F439C4AC4529DF00732">
    <w:name w:val="2E52669C270B4F439C4AC4529DF00732"/>
    <w:rPr>
      <w:kern w:val="2"/>
      <w:lang w:val="fr-CA" w:eastAsia="fr-CA"/>
      <w14:ligatures w14:val="standardContextual"/>
    </w:rPr>
  </w:style>
  <w:style w:type="paragraph" w:customStyle="1" w:styleId="26E98EEDF3E541D0BDE6DBB0BCA583C5">
    <w:name w:val="26E98EEDF3E541D0BDE6DBB0BCA583C5"/>
    <w:rPr>
      <w:kern w:val="2"/>
      <w:lang w:val="fr-CA" w:eastAsia="fr-CA"/>
      <w14:ligatures w14:val="standardContextual"/>
    </w:rPr>
  </w:style>
  <w:style w:type="paragraph" w:customStyle="1" w:styleId="05116DC94B5E4293A8F03BF83879481D">
    <w:name w:val="05116DC94B5E4293A8F03BF83879481D"/>
    <w:rPr>
      <w:kern w:val="2"/>
      <w:lang w:val="fr-CA" w:eastAsia="fr-CA"/>
      <w14:ligatures w14:val="standardContextual"/>
    </w:rPr>
  </w:style>
  <w:style w:type="paragraph" w:customStyle="1" w:styleId="7CF1568DCE964DCA8642DBA76DB1CFA4">
    <w:name w:val="7CF1568DCE964DCA8642DBA76DB1CFA4"/>
    <w:rsid w:val="00D90CF7"/>
    <w:rPr>
      <w:kern w:val="2"/>
      <w:lang w:val="en-US" w:eastAsia="en-US"/>
      <w14:ligatures w14:val="standardContextual"/>
    </w:rPr>
  </w:style>
  <w:style w:type="paragraph" w:customStyle="1" w:styleId="A1A3D73E78454431BB35D44BAB3D4EB7">
    <w:name w:val="A1A3D73E78454431BB35D44BAB3D4EB7"/>
    <w:rsid w:val="00D90CF7"/>
    <w:rPr>
      <w:kern w:val="2"/>
      <w:lang w:val="en-US" w:eastAsia="en-US"/>
      <w14:ligatures w14:val="standardContextual"/>
    </w:rPr>
  </w:style>
  <w:style w:type="paragraph" w:customStyle="1" w:styleId="3585279D82884FCFB8A0FCB80F26C938">
    <w:name w:val="3585279D82884FCFB8A0FCB80F26C938"/>
    <w:rsid w:val="00D90CF7"/>
    <w:rPr>
      <w:kern w:val="2"/>
      <w:lang w:val="en-US" w:eastAsia="en-US"/>
      <w14:ligatures w14:val="standardContextual"/>
    </w:rPr>
  </w:style>
  <w:style w:type="paragraph" w:customStyle="1" w:styleId="4CC0296860404D8EBE544870141BECF9">
    <w:name w:val="4CC0296860404D8EBE544870141BECF9"/>
    <w:rsid w:val="00D90CF7"/>
    <w:rPr>
      <w:kern w:val="2"/>
      <w:lang w:val="en-US" w:eastAsia="en-US"/>
      <w14:ligatures w14:val="standardContextual"/>
    </w:rPr>
  </w:style>
  <w:style w:type="paragraph" w:customStyle="1" w:styleId="BCE5501781114902A76A3CCF2FCA8C1F">
    <w:name w:val="BCE5501781114902A76A3CCF2FCA8C1F"/>
    <w:rsid w:val="00D90CF7"/>
    <w:rPr>
      <w:kern w:val="2"/>
      <w:lang w:val="en-US" w:eastAsia="en-US"/>
      <w14:ligatures w14:val="standardContextual"/>
    </w:rPr>
  </w:style>
  <w:style w:type="paragraph" w:customStyle="1" w:styleId="98E7C9E05A304FA98ECEC70F6EC6950B">
    <w:name w:val="98E7C9E05A304FA98ECEC70F6EC6950B"/>
    <w:rsid w:val="00D90CF7"/>
    <w:rPr>
      <w:kern w:val="2"/>
      <w:lang w:val="en-US" w:eastAsia="en-US"/>
      <w14:ligatures w14:val="standardContextual"/>
    </w:rPr>
  </w:style>
  <w:style w:type="paragraph" w:customStyle="1" w:styleId="5E26D967B1604731BB53C2F401750F3F">
    <w:name w:val="5E26D967B1604731BB53C2F401750F3F"/>
    <w:rsid w:val="00D90CF7"/>
    <w:rPr>
      <w:kern w:val="2"/>
      <w:lang w:val="en-US" w:eastAsia="en-US"/>
      <w14:ligatures w14:val="standardContextual"/>
    </w:rPr>
  </w:style>
  <w:style w:type="paragraph" w:customStyle="1" w:styleId="EB6F05E646694071A9D8B0DA218FB1DE">
    <w:name w:val="EB6F05E646694071A9D8B0DA218FB1DE"/>
    <w:rsid w:val="00D90CF7"/>
    <w:rPr>
      <w:kern w:val="2"/>
      <w:lang w:val="en-US" w:eastAsia="en-US"/>
      <w14:ligatures w14:val="standardContextual"/>
    </w:rPr>
  </w:style>
  <w:style w:type="paragraph" w:customStyle="1" w:styleId="72A69B73AE024145A5AB663FDBF3D602">
    <w:name w:val="72A69B73AE024145A5AB663FDBF3D602"/>
    <w:rsid w:val="00D90CF7"/>
    <w:rPr>
      <w:kern w:val="2"/>
      <w:lang w:val="en-US" w:eastAsia="en-US"/>
      <w14:ligatures w14:val="standardContextual"/>
    </w:rPr>
  </w:style>
  <w:style w:type="paragraph" w:customStyle="1" w:styleId="0A5CD6A32C3247338486D55732FB89C4">
    <w:name w:val="0A5CD6A32C3247338486D55732FB89C4"/>
    <w:rsid w:val="00D90CF7"/>
    <w:rPr>
      <w:kern w:val="2"/>
      <w:lang w:val="en-US" w:eastAsia="en-US"/>
      <w14:ligatures w14:val="standardContextual"/>
    </w:rPr>
  </w:style>
  <w:style w:type="paragraph" w:customStyle="1" w:styleId="B460F5F79FF849E3B0CFA38D77D3C478">
    <w:name w:val="B460F5F79FF849E3B0CFA38D77D3C478"/>
    <w:rsid w:val="00D90CF7"/>
    <w:rPr>
      <w:kern w:val="2"/>
      <w:lang w:val="en-US" w:eastAsia="en-US"/>
      <w14:ligatures w14:val="standardContextual"/>
    </w:rPr>
  </w:style>
  <w:style w:type="character" w:customStyle="1" w:styleId="Style1">
    <w:name w:val="Style1"/>
    <w:basedOn w:val="DefaultParagraphFont"/>
    <w:uiPriority w:val="1"/>
    <w:rsid w:val="00D90CF7"/>
    <w:rPr>
      <w:rFonts w:ascii="Times New Roman" w:hAnsi="Times New Roman"/>
      <w:sz w:val="20"/>
    </w:rPr>
  </w:style>
  <w:style w:type="paragraph" w:customStyle="1" w:styleId="7583FED2CCD048F5829F1B184108919B6">
    <w:name w:val="7583FED2CCD048F5829F1B184108919B6"/>
    <w:rsid w:val="00D90CF7"/>
    <w:pPr>
      <w:spacing w:after="0" w:line="240" w:lineRule="auto"/>
      <w:jc w:val="both"/>
    </w:pPr>
    <w:rPr>
      <w:rFonts w:ascii="Times New Roman" w:eastAsia="Times New Roman" w:hAnsi="Times New Roman" w:cs="Times New Roman"/>
      <w:lang w:val="en-GB" w:eastAsia="en-US"/>
    </w:rPr>
  </w:style>
  <w:style w:type="paragraph" w:customStyle="1" w:styleId="4434FE3134DA4FD48037A0A3F51BF84E11">
    <w:name w:val="4434FE3134DA4FD48037A0A3F51BF84E11"/>
    <w:rsid w:val="00D90CF7"/>
    <w:pPr>
      <w:spacing w:after="0" w:line="240" w:lineRule="auto"/>
      <w:jc w:val="both"/>
    </w:pPr>
    <w:rPr>
      <w:rFonts w:ascii="Times New Roman" w:eastAsia="Times New Roman" w:hAnsi="Times New Roman" w:cs="Times New Roman"/>
      <w:lang w:val="en-GB" w:eastAsia="en-US"/>
    </w:rPr>
  </w:style>
  <w:style w:type="paragraph" w:customStyle="1" w:styleId="396BE0E98E5E4DBEB5C5D36F4850B76311">
    <w:name w:val="396BE0E98E5E4DBEB5C5D36F4850B76311"/>
    <w:rsid w:val="00D90CF7"/>
    <w:pPr>
      <w:spacing w:after="0" w:line="240" w:lineRule="auto"/>
      <w:jc w:val="both"/>
    </w:pPr>
    <w:rPr>
      <w:rFonts w:ascii="Times New Roman" w:eastAsia="Times New Roman" w:hAnsi="Times New Roman" w:cs="Times New Roman"/>
      <w:lang w:val="en-GB" w:eastAsia="en-US"/>
    </w:rPr>
  </w:style>
  <w:style w:type="paragraph" w:customStyle="1" w:styleId="646C1036BF724A4F8E2FA1E9A20F6A98">
    <w:name w:val="646C1036BF724A4F8E2FA1E9A20F6A98"/>
    <w:rsid w:val="00CA1DB9"/>
    <w:rPr>
      <w:kern w:val="2"/>
      <w14:ligatures w14:val="standardContextual"/>
    </w:rPr>
  </w:style>
  <w:style w:type="paragraph" w:customStyle="1" w:styleId="74B8155367EC47A29CE44B27DADB1411">
    <w:name w:val="74B8155367EC47A29CE44B27DADB1411"/>
    <w:rsid w:val="00CA1DB9"/>
    <w:rPr>
      <w:kern w:val="2"/>
      <w14:ligatures w14:val="standardContextual"/>
    </w:rPr>
  </w:style>
  <w:style w:type="paragraph" w:customStyle="1" w:styleId="208D6E7F8C00436A952D2268038640C8">
    <w:name w:val="208D6E7F8C00436A952D2268038640C8"/>
    <w:rsid w:val="00CA1DB9"/>
    <w:rPr>
      <w:kern w:val="2"/>
      <w14:ligatures w14:val="standardContextual"/>
    </w:rPr>
  </w:style>
  <w:style w:type="paragraph" w:customStyle="1" w:styleId="C3E7E9B3219B4635A7BF181BEC6DC84A">
    <w:name w:val="C3E7E9B3219B4635A7BF181BEC6DC84A"/>
    <w:rsid w:val="00CA1DB9"/>
    <w:rPr>
      <w:kern w:val="2"/>
      <w14:ligatures w14:val="standardContextual"/>
    </w:rPr>
  </w:style>
  <w:style w:type="paragraph" w:customStyle="1" w:styleId="4BDF646FD36E41C599182543FD8DF49E">
    <w:name w:val="4BDF646FD36E41C599182543FD8DF49E"/>
    <w:rsid w:val="00CA1DB9"/>
    <w:rPr>
      <w:kern w:val="2"/>
      <w14:ligatures w14:val="standardContextual"/>
    </w:rPr>
  </w:style>
  <w:style w:type="paragraph" w:customStyle="1" w:styleId="4382A6037D01458F87936B1731B8ECB8">
    <w:name w:val="4382A6037D01458F87936B1731B8ECB8"/>
    <w:rsid w:val="00CA1DB9"/>
    <w:rPr>
      <w:kern w:val="2"/>
      <w14:ligatures w14:val="standardContextual"/>
    </w:rPr>
  </w:style>
  <w:style w:type="paragraph" w:customStyle="1" w:styleId="759CC5E9E1C442DB90CF5B56435BA9A1">
    <w:name w:val="759CC5E9E1C442DB90CF5B56435BA9A1"/>
    <w:rsid w:val="00CA1DB9"/>
    <w:rPr>
      <w:kern w:val="2"/>
      <w14:ligatures w14:val="standardContextual"/>
    </w:rPr>
  </w:style>
  <w:style w:type="paragraph" w:customStyle="1" w:styleId="E543FBCE56A142A9965DA5E2F6651B18">
    <w:name w:val="E543FBCE56A142A9965DA5E2F6651B18"/>
    <w:rsid w:val="00CA1DB9"/>
    <w:rPr>
      <w:kern w:val="2"/>
      <w14:ligatures w14:val="standardContextual"/>
    </w:rPr>
  </w:style>
  <w:style w:type="paragraph" w:customStyle="1" w:styleId="1B08EF717A014EC5A19854A34559B4A8">
    <w:name w:val="1B08EF717A014EC5A19854A34559B4A8"/>
    <w:rPr>
      <w:kern w:val="2"/>
      <w:lang w:val="en-US" w:eastAsia="en-US"/>
      <w14:ligatures w14:val="standardContextual"/>
    </w:rPr>
  </w:style>
  <w:style w:type="paragraph" w:customStyle="1" w:styleId="80C293CC7B414C61BD5C339B79E534AA10">
    <w:name w:val="80C293CC7B414C61BD5C339B79E534AA10"/>
    <w:rsid w:val="00A8668E"/>
    <w:pPr>
      <w:spacing w:after="0" w:line="240" w:lineRule="auto"/>
      <w:jc w:val="center"/>
      <w:outlineLvl w:val="0"/>
    </w:pPr>
    <w:rPr>
      <w:rFonts w:ascii="Times New Roman" w:eastAsia="Times New Roman" w:hAnsi="Times New Roman" w:cs="Times New Roman"/>
      <w:b/>
      <w:caps/>
      <w:lang w:val="en-GB" w:eastAsia="en-US"/>
    </w:rPr>
  </w:style>
  <w:style w:type="paragraph" w:customStyle="1" w:styleId="F9BFBAA278284EFCBBD4000D21F8E49810">
    <w:name w:val="F9BFBAA278284EFCBBD4000D21F8E498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48BBCE1738134A2FA43EE0933251A01B10">
    <w:name w:val="48BBCE1738134A2FA43EE0933251A01B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C6006BE3A96F449EA8AD3FEC3FAD807310">
    <w:name w:val="C6006BE3A96F449EA8AD3FEC3FAD8073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C3356AFF256B4FC694860C98411D20B010">
    <w:name w:val="C3356AFF256B4FC694860C98411D20B0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4CE5235DAFAB4045890E99424E8861EB10">
    <w:name w:val="4CE5235DAFAB4045890E99424E8861EB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1807341CC6AA45199AE3784E390D081510">
    <w:name w:val="1807341CC6AA45199AE3784E390D0815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15D86BFFA5124C358E9554D5B327DE8D10">
    <w:name w:val="15D86BFFA5124C358E9554D5B327DE8D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663DD0B506BE40EC89A448E5669886BD10">
    <w:name w:val="663DD0B506BE40EC89A448E5669886BD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A506D2420CB74058A03E61365E867DEC10">
    <w:name w:val="A506D2420CB74058A03E61365E867DEC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A5C0B7AA4EFC4F33B000F572BA07E16610">
    <w:name w:val="A5C0B7AA4EFC4F33B000F572BA07E166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145D02106040472BBA93F0EF1BE9280E10">
    <w:name w:val="145D02106040472BBA93F0EF1BE9280E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CF29AF2AB90D4DE995A6829D910B6F7C10">
    <w:name w:val="CF29AF2AB90D4DE995A6829D910B6F7C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A1AB1FD1D123490DBF03339B7A50D7A210">
    <w:name w:val="A1AB1FD1D123490DBF03339B7A50D7A2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D32B809F72344EF698C316F65196389410">
    <w:name w:val="D32B809F72344EF698C316F65196389410"/>
    <w:rsid w:val="00A8668E"/>
    <w:pPr>
      <w:tabs>
        <w:tab w:val="num" w:pos="0"/>
      </w:tabs>
      <w:spacing w:after="240" w:line="240" w:lineRule="auto"/>
      <w:jc w:val="both"/>
      <w:outlineLvl w:val="0"/>
    </w:pPr>
    <w:rPr>
      <w:rFonts w:ascii="Times New Roman" w:eastAsia="Times New Roman" w:hAnsi="Times New Roman" w:cs="Times New Roman"/>
      <w:lang w:val="en-GB" w:eastAsia="en-US"/>
    </w:rPr>
  </w:style>
  <w:style w:type="paragraph" w:customStyle="1" w:styleId="1BD1D5C510D94D6A86329FDA9D53CE5810">
    <w:name w:val="1BD1D5C510D94D6A86329FDA9D53CE5810"/>
    <w:rsid w:val="00A8668E"/>
    <w:pPr>
      <w:spacing w:after="0" w:line="240" w:lineRule="auto"/>
      <w:jc w:val="both"/>
    </w:pPr>
    <w:rPr>
      <w:rFonts w:ascii="Times New Roman" w:eastAsia="Times New Roman" w:hAnsi="Times New Roman" w:cs="Times New Roman"/>
      <w:lang w:val="en-GB" w:eastAsia="en-US"/>
    </w:rPr>
  </w:style>
  <w:style w:type="paragraph" w:customStyle="1" w:styleId="649283306C754EEDB444B457F418302210">
    <w:name w:val="649283306C754EEDB444B457F418302210"/>
    <w:rsid w:val="00A8668E"/>
    <w:pPr>
      <w:spacing w:after="0" w:line="240" w:lineRule="auto"/>
      <w:jc w:val="both"/>
    </w:pPr>
    <w:rPr>
      <w:rFonts w:ascii="Times New Roman" w:eastAsia="Times New Roman" w:hAnsi="Times New Roman" w:cs="Times New Roman"/>
      <w:lang w:val="en-GB" w:eastAsia="en-US"/>
    </w:rPr>
  </w:style>
  <w:style w:type="paragraph" w:customStyle="1" w:styleId="7FABAA84FB464B16AF6E88C8F58677AC10">
    <w:name w:val="7FABAA84FB464B16AF6E88C8F58677AC10"/>
    <w:rsid w:val="00A8668E"/>
    <w:pPr>
      <w:spacing w:after="0" w:line="240" w:lineRule="auto"/>
      <w:jc w:val="both"/>
    </w:pPr>
    <w:rPr>
      <w:rFonts w:ascii="Times New Roman" w:eastAsia="Times New Roman" w:hAnsi="Times New Roman" w:cs="Times New Roman"/>
      <w:lang w:val="en-GB" w:eastAsia="en-US"/>
    </w:rPr>
  </w:style>
  <w:style w:type="paragraph" w:customStyle="1" w:styleId="C443A6065A0E473186E78ABCEA6EA2CA10">
    <w:name w:val="C443A6065A0E473186E78ABCEA6EA2CA10"/>
    <w:rsid w:val="00A8668E"/>
    <w:pPr>
      <w:spacing w:after="0" w:line="240" w:lineRule="auto"/>
      <w:jc w:val="both"/>
    </w:pPr>
    <w:rPr>
      <w:rFonts w:ascii="Times New Roman" w:eastAsia="Times New Roman" w:hAnsi="Times New Roman" w:cs="Times New Roman"/>
      <w:lang w:val="en-GB" w:eastAsia="en-US"/>
    </w:rPr>
  </w:style>
  <w:style w:type="paragraph" w:customStyle="1" w:styleId="B5727EF4235F4A7AB2B016C793197D9010">
    <w:name w:val="B5727EF4235F4A7AB2B016C793197D9010"/>
    <w:rsid w:val="00A8668E"/>
    <w:pPr>
      <w:spacing w:after="0" w:line="240" w:lineRule="auto"/>
      <w:jc w:val="both"/>
    </w:pPr>
    <w:rPr>
      <w:rFonts w:ascii="Times New Roman" w:eastAsia="Times New Roman" w:hAnsi="Times New Roman" w:cs="Times New Roman"/>
      <w:lang w:val="en-GB" w:eastAsia="en-US"/>
    </w:rPr>
  </w:style>
  <w:style w:type="paragraph" w:customStyle="1" w:styleId="BB81ABB3923C4617AE064FC04B53722E10">
    <w:name w:val="BB81ABB3923C4617AE064FC04B53722E10"/>
    <w:rsid w:val="00A8668E"/>
    <w:pPr>
      <w:spacing w:after="0" w:line="240" w:lineRule="auto"/>
      <w:jc w:val="both"/>
    </w:pPr>
    <w:rPr>
      <w:rFonts w:ascii="Times New Roman" w:eastAsia="Times New Roman" w:hAnsi="Times New Roman" w:cs="Times New Roman"/>
      <w:lang w:val="en-GB" w:eastAsia="en-US"/>
    </w:rPr>
  </w:style>
  <w:style w:type="paragraph" w:customStyle="1" w:styleId="F30B11474A6C4A0BB80391F21B27F13F10">
    <w:name w:val="F30B11474A6C4A0BB80391F21B27F13F10"/>
    <w:rsid w:val="00A8668E"/>
    <w:pPr>
      <w:spacing w:after="0" w:line="240" w:lineRule="auto"/>
      <w:jc w:val="both"/>
    </w:pPr>
    <w:rPr>
      <w:rFonts w:ascii="Times New Roman" w:eastAsia="Times New Roman" w:hAnsi="Times New Roman" w:cs="Times New Roman"/>
      <w:lang w:val="en-GB" w:eastAsia="en-US"/>
    </w:rPr>
  </w:style>
  <w:style w:type="paragraph" w:customStyle="1" w:styleId="26B9DC7D7FC04924BF5691A44FE4141C10">
    <w:name w:val="26B9DC7D7FC04924BF5691A44FE4141C10"/>
    <w:rsid w:val="00A8668E"/>
    <w:pPr>
      <w:spacing w:after="0" w:line="240" w:lineRule="auto"/>
      <w:jc w:val="both"/>
    </w:pPr>
    <w:rPr>
      <w:rFonts w:ascii="Times New Roman" w:eastAsia="Times New Roman" w:hAnsi="Times New Roman" w:cs="Times New Roman"/>
      <w:lang w:val="en-GB" w:eastAsia="en-US"/>
    </w:rPr>
  </w:style>
  <w:style w:type="paragraph" w:customStyle="1" w:styleId="496F7CE271344A048ACF86B971D0B59910">
    <w:name w:val="496F7CE271344A048ACF86B971D0B59910"/>
    <w:rsid w:val="00A8668E"/>
    <w:pPr>
      <w:spacing w:after="0" w:line="240" w:lineRule="auto"/>
      <w:jc w:val="both"/>
    </w:pPr>
    <w:rPr>
      <w:rFonts w:ascii="Times New Roman" w:eastAsia="Times New Roman" w:hAnsi="Times New Roman" w:cs="Times New Roman"/>
      <w:lang w:val="en-GB" w:eastAsia="en-US"/>
    </w:rPr>
  </w:style>
  <w:style w:type="paragraph" w:customStyle="1" w:styleId="C47609FF90A14298B3A0C7B8A586F53610">
    <w:name w:val="C47609FF90A14298B3A0C7B8A586F53610"/>
    <w:rsid w:val="00A8668E"/>
    <w:pPr>
      <w:spacing w:after="0" w:line="240" w:lineRule="auto"/>
      <w:jc w:val="both"/>
    </w:pPr>
    <w:rPr>
      <w:rFonts w:ascii="Times New Roman" w:eastAsia="Times New Roman" w:hAnsi="Times New Roman" w:cs="Times New Roman"/>
      <w:lang w:val="en-GB" w:eastAsia="en-US"/>
    </w:rPr>
  </w:style>
  <w:style w:type="paragraph" w:customStyle="1" w:styleId="19CACB27038A42C6A10AB6E0CAB4ADBB10">
    <w:name w:val="19CACB27038A42C6A10AB6E0CAB4ADBB10"/>
    <w:rsid w:val="00A8668E"/>
    <w:pPr>
      <w:spacing w:after="0" w:line="240" w:lineRule="auto"/>
      <w:jc w:val="both"/>
    </w:pPr>
    <w:rPr>
      <w:rFonts w:ascii="Times New Roman" w:eastAsia="Times New Roman" w:hAnsi="Times New Roman" w:cs="Times New Roman"/>
      <w:lang w:val="en-GB" w:eastAsia="en-US"/>
    </w:rPr>
  </w:style>
  <w:style w:type="paragraph" w:customStyle="1" w:styleId="E1CFABBB6A564C15BBED3EA3D5A487A110">
    <w:name w:val="E1CFABBB6A564C15BBED3EA3D5A487A110"/>
    <w:rsid w:val="00A8668E"/>
    <w:pPr>
      <w:spacing w:after="0" w:line="240" w:lineRule="auto"/>
      <w:jc w:val="both"/>
    </w:pPr>
    <w:rPr>
      <w:rFonts w:ascii="Times New Roman" w:eastAsia="Times New Roman" w:hAnsi="Times New Roman" w:cs="Times New Roman"/>
      <w:lang w:val="en-GB" w:eastAsia="en-US"/>
    </w:rPr>
  </w:style>
  <w:style w:type="paragraph" w:customStyle="1" w:styleId="7C18C9D8AAD541C3B726DD0E22B8939310">
    <w:name w:val="7C18C9D8AAD541C3B726DD0E22B8939310"/>
    <w:rsid w:val="00A8668E"/>
    <w:pPr>
      <w:spacing w:after="0" w:line="240" w:lineRule="auto"/>
      <w:jc w:val="both"/>
    </w:pPr>
    <w:rPr>
      <w:rFonts w:ascii="Times New Roman" w:eastAsia="Times New Roman" w:hAnsi="Times New Roman" w:cs="Times New Roman"/>
      <w:lang w:val="en-GB" w:eastAsia="en-US"/>
    </w:rPr>
  </w:style>
  <w:style w:type="paragraph" w:customStyle="1" w:styleId="65405736C43842878040D33AEF45700010">
    <w:name w:val="65405736C43842878040D33AEF457000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50702607333A4F09AB832F432A604D9510">
    <w:name w:val="50702607333A4F09AB832F432A604D95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BFE47BA79DFA4482AA993742D986D22510">
    <w:name w:val="BFE47BA79DFA4482AA993742D986D22510"/>
    <w:rsid w:val="00A8668E"/>
    <w:pPr>
      <w:spacing w:after="0" w:line="240" w:lineRule="auto"/>
      <w:jc w:val="both"/>
    </w:pPr>
    <w:rPr>
      <w:rFonts w:ascii="Times New Roman" w:eastAsia="Times New Roman" w:hAnsi="Times New Roman" w:cs="Times New Roman"/>
      <w:lang w:val="en-GB" w:eastAsia="en-US"/>
    </w:rPr>
  </w:style>
  <w:style w:type="paragraph" w:customStyle="1" w:styleId="E3AF8C18489745669D7FF455780C7BC910">
    <w:name w:val="E3AF8C18489745669D7FF455780C7BC910"/>
    <w:rsid w:val="00A8668E"/>
    <w:pPr>
      <w:spacing w:after="0" w:line="240" w:lineRule="auto"/>
      <w:jc w:val="both"/>
    </w:pPr>
    <w:rPr>
      <w:rFonts w:ascii="Times New Roman" w:eastAsia="Times New Roman" w:hAnsi="Times New Roman" w:cs="Times New Roman"/>
      <w:lang w:val="en-GB" w:eastAsia="en-US"/>
    </w:rPr>
  </w:style>
  <w:style w:type="paragraph" w:customStyle="1" w:styleId="C2956929624C48C79AD4D054C2A9266110">
    <w:name w:val="C2956929624C48C79AD4D054C2A9266110"/>
    <w:rsid w:val="00A8668E"/>
    <w:pPr>
      <w:spacing w:after="0" w:line="240" w:lineRule="auto"/>
      <w:jc w:val="both"/>
    </w:pPr>
    <w:rPr>
      <w:rFonts w:ascii="Times New Roman" w:eastAsia="Times New Roman" w:hAnsi="Times New Roman" w:cs="Times New Roman"/>
      <w:lang w:val="en-GB" w:eastAsia="en-US"/>
    </w:rPr>
  </w:style>
  <w:style w:type="paragraph" w:customStyle="1" w:styleId="6EF11A6EE506499894ABEBE34CC3AA6610">
    <w:name w:val="6EF11A6EE506499894ABEBE34CC3AA6610"/>
    <w:rsid w:val="00A8668E"/>
    <w:pPr>
      <w:spacing w:after="0" w:line="240" w:lineRule="auto"/>
      <w:jc w:val="both"/>
    </w:pPr>
    <w:rPr>
      <w:rFonts w:ascii="Times New Roman" w:eastAsia="Times New Roman" w:hAnsi="Times New Roman" w:cs="Times New Roman"/>
      <w:lang w:val="en-GB" w:eastAsia="en-US"/>
    </w:rPr>
  </w:style>
  <w:style w:type="paragraph" w:customStyle="1" w:styleId="9EE27045059E4F0FB6041788AF2E3A9C10">
    <w:name w:val="9EE27045059E4F0FB6041788AF2E3A9C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3728A776769245F48833FE6C778260B510">
    <w:name w:val="3728A776769245F48833FE6C778260B5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ABC7B6533DFA4B758DADC4F3B203961F10">
    <w:name w:val="ABC7B6533DFA4B758DADC4F3B203961F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8A6C6568EC79454CA257D540A6BF934210">
    <w:name w:val="8A6C6568EC79454CA257D540A6BF9342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C4B1170BA27645D8ADFEE4273D72FB6010">
    <w:name w:val="C4B1170BA27645D8ADFEE4273D72FB60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569BCB6D3F5A4DC38A1CC27FF349581410">
    <w:name w:val="569BCB6D3F5A4DC38A1CC27FF3495814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D2ABEAE425CF4A029BABFAA6EB0B3ADA10">
    <w:name w:val="D2ABEAE425CF4A029BABFAA6EB0B3ADA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30D4E550E5244A9DAB707693EFCBDA8D10">
    <w:name w:val="30D4E550E5244A9DAB707693EFCBDA8D10"/>
    <w:rsid w:val="00A8668E"/>
    <w:pPr>
      <w:spacing w:after="0" w:line="240" w:lineRule="auto"/>
      <w:jc w:val="both"/>
    </w:pPr>
    <w:rPr>
      <w:rFonts w:ascii="Times New Roman" w:eastAsia="Times New Roman" w:hAnsi="Times New Roman" w:cs="Times New Roman"/>
      <w:lang w:val="en-GB" w:eastAsia="en-US"/>
    </w:rPr>
  </w:style>
  <w:style w:type="paragraph" w:customStyle="1" w:styleId="B3140AA98C01498A8283722E9F727E8D10">
    <w:name w:val="B3140AA98C01498A8283722E9F727E8D10"/>
    <w:rsid w:val="00A8668E"/>
    <w:pPr>
      <w:spacing w:after="0" w:line="240" w:lineRule="auto"/>
      <w:jc w:val="both"/>
    </w:pPr>
    <w:rPr>
      <w:rFonts w:ascii="Times New Roman" w:eastAsia="Times New Roman" w:hAnsi="Times New Roman" w:cs="Times New Roman"/>
      <w:lang w:val="en-GB" w:eastAsia="en-US"/>
    </w:rPr>
  </w:style>
  <w:style w:type="paragraph" w:customStyle="1" w:styleId="488EB67497554EFE9B75B4195634A6C210">
    <w:name w:val="488EB67497554EFE9B75B4195634A6C210"/>
    <w:rsid w:val="00A8668E"/>
    <w:pPr>
      <w:spacing w:after="0" w:line="240" w:lineRule="auto"/>
      <w:jc w:val="both"/>
    </w:pPr>
    <w:rPr>
      <w:rFonts w:ascii="Times New Roman" w:eastAsia="Times New Roman" w:hAnsi="Times New Roman" w:cs="Times New Roman"/>
      <w:lang w:val="en-GB" w:eastAsia="en-US"/>
    </w:rPr>
  </w:style>
  <w:style w:type="paragraph" w:customStyle="1" w:styleId="9BA723846E794C43A77ACA24A0DD343C11">
    <w:name w:val="9BA723846E794C43A77ACA24A0DD343C11"/>
    <w:rsid w:val="00A8668E"/>
    <w:pPr>
      <w:spacing w:after="0" w:line="240" w:lineRule="auto"/>
      <w:jc w:val="both"/>
    </w:pPr>
    <w:rPr>
      <w:rFonts w:ascii="Times New Roman" w:eastAsia="Times New Roman" w:hAnsi="Times New Roman" w:cs="Times New Roman"/>
      <w:lang w:val="en-GB" w:eastAsia="en-US"/>
    </w:rPr>
  </w:style>
  <w:style w:type="paragraph" w:customStyle="1" w:styleId="CDCFDE95ADF445D5B02CF518D7A8E3A610">
    <w:name w:val="CDCFDE95ADF445D5B02CF518D7A8E3A610"/>
    <w:rsid w:val="00A8668E"/>
    <w:pPr>
      <w:spacing w:after="0" w:line="240" w:lineRule="auto"/>
      <w:jc w:val="both"/>
    </w:pPr>
    <w:rPr>
      <w:rFonts w:ascii="Times New Roman" w:eastAsia="Times New Roman" w:hAnsi="Times New Roman" w:cs="Times New Roman"/>
      <w:lang w:val="en-GB" w:eastAsia="en-US"/>
    </w:rPr>
  </w:style>
  <w:style w:type="paragraph" w:customStyle="1" w:styleId="7C108367A62A4FB3BEF05034877438BE10">
    <w:name w:val="7C108367A62A4FB3BEF05034877438BE10"/>
    <w:rsid w:val="00A8668E"/>
    <w:pPr>
      <w:spacing w:after="0" w:line="240" w:lineRule="auto"/>
      <w:jc w:val="both"/>
    </w:pPr>
    <w:rPr>
      <w:rFonts w:ascii="Times New Roman" w:eastAsia="Times New Roman" w:hAnsi="Times New Roman" w:cs="Times New Roman"/>
      <w:lang w:val="en-GB" w:eastAsia="en-US"/>
    </w:rPr>
  </w:style>
  <w:style w:type="paragraph" w:customStyle="1" w:styleId="D0C308F47770441EBB9DB515A0F43EDA10">
    <w:name w:val="D0C308F47770441EBB9DB515A0F43EDA10"/>
    <w:rsid w:val="00A8668E"/>
    <w:pPr>
      <w:spacing w:after="0" w:line="240" w:lineRule="auto"/>
      <w:jc w:val="both"/>
    </w:pPr>
    <w:rPr>
      <w:rFonts w:ascii="Times New Roman" w:eastAsia="Times New Roman" w:hAnsi="Times New Roman" w:cs="Times New Roman"/>
      <w:lang w:val="en-GB" w:eastAsia="en-US"/>
    </w:rPr>
  </w:style>
  <w:style w:type="paragraph" w:customStyle="1" w:styleId="BA42F6517CD4480BAE7DF7192EB85C0E10">
    <w:name w:val="BA42F6517CD4480BAE7DF7192EB85C0E10"/>
    <w:rsid w:val="00A8668E"/>
    <w:pPr>
      <w:spacing w:after="0" w:line="240" w:lineRule="auto"/>
      <w:jc w:val="both"/>
    </w:pPr>
    <w:rPr>
      <w:rFonts w:ascii="Times New Roman" w:eastAsia="Times New Roman" w:hAnsi="Times New Roman" w:cs="Times New Roman"/>
      <w:lang w:val="en-GB" w:eastAsia="en-US"/>
    </w:rPr>
  </w:style>
  <w:style w:type="paragraph" w:customStyle="1" w:styleId="F5EAC4668E05481C817390688F96DBF010">
    <w:name w:val="F5EAC4668E05481C817390688F96DBF010"/>
    <w:rsid w:val="00A8668E"/>
    <w:pPr>
      <w:spacing w:after="0" w:line="240" w:lineRule="auto"/>
      <w:jc w:val="both"/>
    </w:pPr>
    <w:rPr>
      <w:rFonts w:ascii="Times New Roman" w:eastAsia="Times New Roman" w:hAnsi="Times New Roman" w:cs="Times New Roman"/>
      <w:lang w:val="en-GB" w:eastAsia="en-US"/>
    </w:rPr>
  </w:style>
  <w:style w:type="paragraph" w:customStyle="1" w:styleId="44A5A48E7A9342AFA081CD8D702A52D510">
    <w:name w:val="44A5A48E7A9342AFA081CD8D702A52D510"/>
    <w:rsid w:val="00A8668E"/>
    <w:pPr>
      <w:spacing w:after="0" w:line="240" w:lineRule="auto"/>
      <w:jc w:val="both"/>
    </w:pPr>
    <w:rPr>
      <w:rFonts w:ascii="Times New Roman" w:eastAsia="Times New Roman" w:hAnsi="Times New Roman" w:cs="Times New Roman"/>
      <w:lang w:val="en-GB" w:eastAsia="en-US"/>
    </w:rPr>
  </w:style>
  <w:style w:type="paragraph" w:customStyle="1" w:styleId="B2C3869983624CF7B125CB0ED1ED2E2710">
    <w:name w:val="B2C3869983624CF7B125CB0ED1ED2E2710"/>
    <w:rsid w:val="00A8668E"/>
    <w:pPr>
      <w:spacing w:after="0" w:line="240" w:lineRule="auto"/>
      <w:jc w:val="both"/>
    </w:pPr>
    <w:rPr>
      <w:rFonts w:ascii="Times New Roman" w:eastAsia="Times New Roman" w:hAnsi="Times New Roman" w:cs="Times New Roman"/>
      <w:lang w:val="en-GB" w:eastAsia="en-US"/>
    </w:rPr>
  </w:style>
  <w:style w:type="paragraph" w:customStyle="1" w:styleId="90C01063B38445BA9F2EE5F223140C9010">
    <w:name w:val="90C01063B38445BA9F2EE5F223140C9010"/>
    <w:rsid w:val="00A8668E"/>
    <w:pPr>
      <w:spacing w:after="0" w:line="240" w:lineRule="auto"/>
      <w:jc w:val="both"/>
    </w:pPr>
    <w:rPr>
      <w:rFonts w:ascii="Times New Roman" w:eastAsia="Times New Roman" w:hAnsi="Times New Roman" w:cs="Times New Roman"/>
      <w:lang w:val="en-GB" w:eastAsia="en-US"/>
    </w:rPr>
  </w:style>
  <w:style w:type="paragraph" w:customStyle="1" w:styleId="C3B4176C7723478D83A47B5CEA07D79710">
    <w:name w:val="C3B4176C7723478D83A47B5CEA07D79710"/>
    <w:rsid w:val="00A8668E"/>
    <w:pPr>
      <w:spacing w:after="0" w:line="240" w:lineRule="auto"/>
      <w:jc w:val="both"/>
    </w:pPr>
    <w:rPr>
      <w:rFonts w:ascii="Times New Roman" w:eastAsia="Times New Roman" w:hAnsi="Times New Roman" w:cs="Times New Roman"/>
      <w:lang w:val="en-GB" w:eastAsia="en-US"/>
    </w:rPr>
  </w:style>
  <w:style w:type="paragraph" w:customStyle="1" w:styleId="42B4B3A15793437CB510F149533F2D7310">
    <w:name w:val="42B4B3A15793437CB510F149533F2D7310"/>
    <w:rsid w:val="00A8668E"/>
    <w:pPr>
      <w:spacing w:after="0" w:line="240" w:lineRule="auto"/>
      <w:jc w:val="both"/>
    </w:pPr>
    <w:rPr>
      <w:rFonts w:ascii="Times New Roman" w:eastAsia="Times New Roman" w:hAnsi="Times New Roman" w:cs="Times New Roman"/>
      <w:lang w:val="en-GB" w:eastAsia="en-US"/>
    </w:rPr>
  </w:style>
  <w:style w:type="paragraph" w:customStyle="1" w:styleId="242FF7DFB9664F03B362AB041F4338C011">
    <w:name w:val="242FF7DFB9664F03B362AB041F4338C011"/>
    <w:rsid w:val="00A8668E"/>
    <w:pPr>
      <w:spacing w:after="0" w:line="240" w:lineRule="auto"/>
      <w:jc w:val="both"/>
    </w:pPr>
    <w:rPr>
      <w:rFonts w:ascii="Times New Roman" w:eastAsia="Times New Roman" w:hAnsi="Times New Roman" w:cs="Times New Roman"/>
      <w:lang w:val="en-GB" w:eastAsia="en-US"/>
    </w:rPr>
  </w:style>
  <w:style w:type="paragraph" w:customStyle="1" w:styleId="360DDF4984C34214985A2342DC35FC8A10">
    <w:name w:val="360DDF4984C34214985A2342DC35FC8A10"/>
    <w:rsid w:val="00A8668E"/>
    <w:pPr>
      <w:spacing w:after="0" w:line="240" w:lineRule="auto"/>
      <w:jc w:val="both"/>
    </w:pPr>
    <w:rPr>
      <w:rFonts w:ascii="Times New Roman" w:eastAsia="Times New Roman" w:hAnsi="Times New Roman" w:cs="Times New Roman"/>
      <w:lang w:val="en-GB" w:eastAsia="en-US"/>
    </w:rPr>
  </w:style>
  <w:style w:type="paragraph" w:customStyle="1" w:styleId="68F045DC54C94D18A58DB6D124199DAB10">
    <w:name w:val="68F045DC54C94D18A58DB6D124199DAB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FF414EA4026C4CF7BBDF8A9F59763C5810">
    <w:name w:val="FF414EA4026C4CF7BBDF8A9F59763C58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41E805BC7A324C20908DE60B6AE654AA10">
    <w:name w:val="41E805BC7A324C20908DE60B6AE654AA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6F78A672CDB547CEA566F0720EEDCA957">
    <w:name w:val="6F78A672CDB547CEA566F0720EEDCA957"/>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95892F6949F5491583AA699F99FE1F8310">
    <w:name w:val="95892F6949F5491583AA699F99FE1F8310"/>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4BB287F188C94E42B50533387BE874C411">
    <w:name w:val="4BB287F188C94E42B50533387BE874C411"/>
    <w:rsid w:val="00A8668E"/>
    <w:pPr>
      <w:spacing w:after="0" w:line="240" w:lineRule="auto"/>
      <w:ind w:left="720"/>
      <w:contextualSpacing/>
      <w:jc w:val="both"/>
    </w:pPr>
    <w:rPr>
      <w:rFonts w:ascii="Times New Roman" w:eastAsia="Times New Roman" w:hAnsi="Times New Roman" w:cs="Times New Roman"/>
      <w:lang w:val="en-GB" w:eastAsia="en-US"/>
    </w:rPr>
  </w:style>
  <w:style w:type="paragraph" w:customStyle="1" w:styleId="5AC98A3BC56D4AE5908D55F1D1AEFEA110">
    <w:name w:val="5AC98A3BC56D4AE5908D55F1D1AEFEA110"/>
    <w:rsid w:val="00A8668E"/>
    <w:pPr>
      <w:spacing w:after="0" w:line="240" w:lineRule="auto"/>
      <w:jc w:val="both"/>
    </w:pPr>
    <w:rPr>
      <w:rFonts w:ascii="Times New Roman" w:eastAsia="Times New Roman" w:hAnsi="Times New Roman" w:cs="Times New Roman"/>
      <w:lang w:val="en-GB" w:eastAsia="en-US"/>
    </w:rPr>
  </w:style>
  <w:style w:type="paragraph" w:customStyle="1" w:styleId="D9AE232AE1724B1E9CF7887BA237504D10">
    <w:name w:val="D9AE232AE1724B1E9CF7887BA237504D10"/>
    <w:rsid w:val="00A8668E"/>
    <w:pPr>
      <w:spacing w:after="0" w:line="240" w:lineRule="auto"/>
      <w:jc w:val="both"/>
    </w:pPr>
    <w:rPr>
      <w:rFonts w:ascii="Times New Roman" w:eastAsia="Times New Roman" w:hAnsi="Times New Roman" w:cs="Times New Roman"/>
      <w:lang w:val="en-GB" w:eastAsia="en-US"/>
    </w:rPr>
  </w:style>
  <w:style w:type="paragraph" w:customStyle="1" w:styleId="90481322188C44408A844102CB96FB6311">
    <w:name w:val="90481322188C44408A844102CB96FB6311"/>
    <w:rsid w:val="00A8668E"/>
    <w:pPr>
      <w:spacing w:after="0" w:line="240" w:lineRule="auto"/>
      <w:jc w:val="both"/>
    </w:pPr>
    <w:rPr>
      <w:rFonts w:ascii="Times New Roman" w:eastAsia="Times New Roman" w:hAnsi="Times New Roman" w:cs="Times New Roman"/>
      <w:lang w:val="en-GB" w:eastAsia="en-US"/>
    </w:rPr>
  </w:style>
  <w:style w:type="paragraph" w:customStyle="1" w:styleId="DF5CCD4CDB304F828F0C721E9EE01EA411">
    <w:name w:val="DF5CCD4CDB304F828F0C721E9EE01EA411"/>
    <w:rsid w:val="00A8668E"/>
    <w:pPr>
      <w:spacing w:after="0" w:line="240" w:lineRule="auto"/>
      <w:jc w:val="both"/>
    </w:pPr>
    <w:rPr>
      <w:rFonts w:ascii="Times New Roman" w:eastAsia="Times New Roman" w:hAnsi="Times New Roman" w:cs="Times New Roman"/>
      <w:lang w:val="en-GB" w:eastAsia="en-US"/>
    </w:rPr>
  </w:style>
  <w:style w:type="paragraph" w:customStyle="1" w:styleId="ACF1A808CF4B45CCA8F87F87EDB3918E11">
    <w:name w:val="ACF1A808CF4B45CCA8F87F87EDB3918E11"/>
    <w:rsid w:val="00A8668E"/>
    <w:pPr>
      <w:spacing w:after="0" w:line="240" w:lineRule="auto"/>
      <w:jc w:val="both"/>
    </w:pPr>
    <w:rPr>
      <w:rFonts w:ascii="Times New Roman" w:eastAsia="Times New Roman" w:hAnsi="Times New Roman" w:cs="Times New Roman"/>
      <w:lang w:val="en-GB" w:eastAsia="en-US"/>
    </w:rPr>
  </w:style>
  <w:style w:type="paragraph" w:customStyle="1" w:styleId="014C8EEBC83441F7BE2F45535A8EAD0C">
    <w:name w:val="014C8EEBC83441F7BE2F45535A8EAD0C"/>
    <w:rsid w:val="00A8668E"/>
    <w:rPr>
      <w:kern w:val="2"/>
      <w:lang w:val="en-US" w:eastAsia="en-US"/>
      <w14:ligatures w14:val="standardContextual"/>
    </w:rPr>
  </w:style>
  <w:style w:type="paragraph" w:customStyle="1" w:styleId="C59800400B7644219EEC72F303A738C6">
    <w:name w:val="C59800400B7644219EEC72F303A738C6"/>
    <w:rsid w:val="00A8668E"/>
    <w:rPr>
      <w:kern w:val="2"/>
      <w:lang w:val="en-US" w:eastAsia="en-US"/>
      <w14:ligatures w14:val="standardContextual"/>
    </w:rPr>
  </w:style>
  <w:style w:type="paragraph" w:customStyle="1" w:styleId="32FF028AD7944C6380CDD9005DF25F8B">
    <w:name w:val="32FF028AD7944C6380CDD9005DF25F8B"/>
    <w:rsid w:val="00A8668E"/>
    <w:rPr>
      <w:kern w:val="2"/>
      <w:lang w:val="en-US" w:eastAsia="en-US"/>
      <w14:ligatures w14:val="standardContextual"/>
    </w:rPr>
  </w:style>
  <w:style w:type="paragraph" w:customStyle="1" w:styleId="FE0C1C168E594F3F943CB5B24DE76AA7">
    <w:name w:val="FE0C1C168E594F3F943CB5B24DE76AA7"/>
    <w:rsid w:val="00A8668E"/>
    <w:rPr>
      <w:kern w:val="2"/>
      <w:lang w:val="en-US" w:eastAsia="en-US"/>
      <w14:ligatures w14:val="standardContextual"/>
    </w:rPr>
  </w:style>
  <w:style w:type="paragraph" w:customStyle="1" w:styleId="DCB798E752774E0B8847BA95E57C918A">
    <w:name w:val="DCB798E752774E0B8847BA95E57C918A"/>
    <w:rsid w:val="00A8668E"/>
    <w:rPr>
      <w:kern w:val="2"/>
      <w:lang w:val="en-US" w:eastAsia="en-US"/>
      <w14:ligatures w14:val="standardContextual"/>
    </w:rPr>
  </w:style>
  <w:style w:type="paragraph" w:customStyle="1" w:styleId="662D55C0C2FD4D1697459FC7D8AAF222">
    <w:name w:val="662D55C0C2FD4D1697459FC7D8AAF222"/>
    <w:rsid w:val="00A8668E"/>
    <w:rPr>
      <w:kern w:val="2"/>
      <w:lang w:val="en-US" w:eastAsia="en-US"/>
      <w14:ligatures w14:val="standardContextual"/>
    </w:rPr>
  </w:style>
  <w:style w:type="paragraph" w:customStyle="1" w:styleId="86B692E22A534BD183E1E24D0E61988E">
    <w:name w:val="86B692E22A534BD183E1E24D0E61988E"/>
    <w:rsid w:val="00A8668E"/>
    <w:rPr>
      <w:kern w:val="2"/>
      <w:lang w:val="en-US" w:eastAsia="en-US"/>
      <w14:ligatures w14:val="standardContextual"/>
    </w:rPr>
  </w:style>
  <w:style w:type="paragraph" w:customStyle="1" w:styleId="ACCED4C1EF014015B434AD6325AD4BA1">
    <w:name w:val="ACCED4C1EF014015B434AD6325AD4BA1"/>
    <w:rsid w:val="00E444E7"/>
    <w:rPr>
      <w:lang w:val="en-US" w:eastAsia="en-US"/>
    </w:rPr>
  </w:style>
  <w:style w:type="paragraph" w:customStyle="1" w:styleId="3BD348E09FA341B39B17482DB587EFCF">
    <w:name w:val="3BD348E09FA341B39B17482DB587EFCF"/>
    <w:rsid w:val="00E444E7"/>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OfficeCountry xmlns="d9cf0e28-81d2-4dc7-8b10-820d80ed680d">B0434 - Sri Lanka - Colombo</OfficeCountry>
    <DocumentStatus xmlns="d9cf0e28-81d2-4dc7-8b10-820d80ed680d">Approved</DocumentStatus>
    <DocCoverageEndDate xmlns="d9cf0e28-81d2-4dc7-8b10-820d80ed680d">2031-12-31T05:00:00+00:00</DocCoverageEndDate>
    <TaxCatchAll xmlns="e91d5986-7c29-4ed1-8a54-b8fb378ed474" xsi:nil="true"/>
    <FunctionalArea xmlns="d9cf0e28-81d2-4dc7-8b10-820d80ed680d">Programme and Project</FunctionalArea>
    <FileNameDescription xmlns="d9cf0e28-81d2-4dc7-8b10-820d80ed680d">Progress Report</FileNameDescription>
    <ProjectNumber xmlns="d9cf0e28-81d2-4dc7-8b10-820d80ed680d">00134410</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UNDP-LKA</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2022-02-19T05:00:00+00:00</DocCoverageStartDate>
    <FileClassificationMode xmlns="d9cf0e28-81d2-4dc7-8b10-820d80ed680d">Public</FileClassificationMode>
    <OutputNumber xmlns="d9cf0e28-81d2-4dc7-8b10-820d80ed680d">00126001</OutputNumber>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620587-4AB2-4DC7-B147-75EE9A6B348C}">
  <ds:schemaRefs>
    <ds:schemaRef ds:uri="http://schemas.microsoft.com/office/2006/metadata/properties"/>
  </ds:schemaRefs>
</ds:datastoreItem>
</file>

<file path=customXml/itemProps2.xml><?xml version="1.0" encoding="utf-8"?>
<ds:datastoreItem xmlns:ds="http://schemas.openxmlformats.org/officeDocument/2006/customXml" ds:itemID="{12FADE8E-787E-416C-B577-B3C77D746ECF}"/>
</file>

<file path=customXml/itemProps3.xml><?xml version="1.0" encoding="utf-8"?>
<ds:datastoreItem xmlns:ds="http://schemas.openxmlformats.org/officeDocument/2006/customXml" ds:itemID="{74EA72E1-0B2B-43FC-A03B-3A5576F725F3}">
  <ds:schemaRefs>
    <ds:schemaRef ds:uri="http://schemas.microsoft.com/sharepoint/v3/contenttype/forms"/>
  </ds:schemaRefs>
</ds:datastoreItem>
</file>

<file path=customXml/itemProps4.xml><?xml version="1.0" encoding="utf-8"?>
<ds:datastoreItem xmlns:ds="http://schemas.openxmlformats.org/officeDocument/2006/customXml" ds:itemID="{D6492A11-7096-4C4C-84CD-FB7789354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5120</Words>
  <Characters>28773</Characters>
  <Application>Microsoft Office Word</Application>
  <DocSecurity>4</DocSecurity>
  <Lines>1435</Lines>
  <Paragraphs>592</Paragraphs>
  <ScaleCrop>false</ScaleCrop>
  <HeadingPairs>
    <vt:vector size="2" baseType="variant">
      <vt:variant>
        <vt:lpstr>Title</vt:lpstr>
      </vt:variant>
      <vt:variant>
        <vt:i4>1</vt:i4>
      </vt:variant>
    </vt:vector>
  </HeadingPairs>
  <TitlesOfParts>
    <vt:vector size="1" baseType="lpstr">
      <vt:lpstr>NEW! Submission form for the presentation of tranches of HCFC phase-out management plans</vt:lpstr>
    </vt:vector>
  </TitlesOfParts>
  <Company/>
  <LinksUpToDate>false</LinksUpToDate>
  <CharactersWithSpaces>33499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Progress Report</dc:title>
  <dc:subject/>
  <dc:creator>Martine Chery</dc:creator>
  <cp:keywords/>
  <dc:description/>
  <cp:lastModifiedBy>Sampath Ranasinghe</cp:lastModifiedBy>
  <cp:revision>2</cp:revision>
  <cp:lastPrinted>2023-07-05T14:01:00Z</cp:lastPrinted>
  <dcterms:created xsi:type="dcterms:W3CDTF">2024-01-15T17:36:00Z</dcterms:created>
  <dcterms:modified xsi:type="dcterms:W3CDTF">2024-01-15T17:36:00Z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 number">
    <vt:lpwstr>MLF/IACM.2019/1/14</vt:lpwstr>
  </property>
  <property fmtid="{D5CDD505-2E9C-101B-9397-08002B2CF9AE}" pid="3" name="Date completed">
    <vt:filetime>2019-02-14T05:00:00Z</vt:filetime>
  </property>
  <property fmtid="{D5CDD505-2E9C-101B-9397-08002B2CF9AE}" pid="4" name="ContentTypeId">
    <vt:lpwstr>0x010100155F732436BD414ABE4F9007290F88BC</vt:lpwstr>
  </property>
  <property fmtid="{D5CDD505-2E9C-101B-9397-08002B2CF9AE}" pid="5" name="MediaServiceImageTags">
    <vt:lpwstr/>
  </property>
  <property fmtid="{D5CDD505-2E9C-101B-9397-08002B2CF9AE}" pid="6" name="SharedWithUsers">
    <vt:lpwstr>Kaleen Mcnamara76Cecilia Mercado77Alejandro Ramirez-Pabon70Balaji Natarajan79Federico San Martini66Mirian Vega78Xiaojuan Wang69Rossana Del Carmen Silva-Repetto88Tina Birmpili84Elina Yuen85Jessica Shaw71Patricia Chau72Muriel Aguiar74Dominika Suwik82</vt:lpwstr>
  </property>
  <property fmtid="{D5CDD505-2E9C-101B-9397-08002B2CF9AE}" pid="7" name="lcf76f155ced4ddcb4097134ff3c332f">
    <vt:lpwstr/>
  </property>
  <property fmtid="{D5CDD505-2E9C-101B-9397-08002B2CF9AE}" pid="8" name="GrammarlyDocumentId">
    <vt:lpwstr>f112baf09d3da15e0679f6dd5f2e5c48bb78dddaef4ad625a18739dade64886b</vt:lpwstr>
  </property>
</Properties>
</file>